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8C07" w14:textId="77493FC8" w:rsidR="00906DDF" w:rsidRPr="005D7E35" w:rsidRDefault="005D7E35" w:rsidP="005D7E35">
      <w:pPr>
        <w:jc w:val="center"/>
        <w:rPr>
          <w:b/>
          <w:bCs/>
          <w:sz w:val="32"/>
          <w:szCs w:val="32"/>
        </w:rPr>
      </w:pPr>
      <w:bookmarkStart w:id="0" w:name="_Hlk126066898"/>
      <w:bookmarkEnd w:id="0"/>
      <w:r w:rsidRPr="005D7E35">
        <w:rPr>
          <w:b/>
          <w:bCs/>
          <w:sz w:val="32"/>
          <w:szCs w:val="32"/>
        </w:rPr>
        <w:t>Winterbourne Medieval Barn Access Information</w:t>
      </w:r>
    </w:p>
    <w:p w14:paraId="0EA89596" w14:textId="77777777" w:rsidR="001D1AE8" w:rsidRPr="00E41322" w:rsidRDefault="001D1AE8" w:rsidP="00E41322">
      <w:pPr>
        <w:pStyle w:val="Heading1"/>
        <w:rPr>
          <w:b/>
          <w:bCs/>
          <w:color w:val="auto"/>
        </w:rPr>
      </w:pPr>
      <w:r w:rsidRPr="00E41322">
        <w:rPr>
          <w:b/>
          <w:bCs/>
          <w:color w:val="auto"/>
        </w:rPr>
        <w:t>Introduction</w:t>
      </w:r>
    </w:p>
    <w:p w14:paraId="7C22A0F2" w14:textId="14658DD4" w:rsidR="001D1AE8" w:rsidRDefault="000A145D">
      <w:r>
        <w:t xml:space="preserve">Winterbourne Medieval </w:t>
      </w:r>
      <w:r w:rsidR="0021310F">
        <w:t xml:space="preserve">Barn welcomes </w:t>
      </w:r>
      <w:r w:rsidR="00AC51FF">
        <w:t xml:space="preserve">Deaf and </w:t>
      </w:r>
      <w:r w:rsidR="001D1AE8">
        <w:t>d</w:t>
      </w:r>
      <w:r w:rsidR="00AC51FF">
        <w:t>isabled visitors</w:t>
      </w:r>
      <w:r w:rsidR="008F76A9">
        <w:t>. We are a small team, largely made up of volunteers</w:t>
      </w:r>
      <w:r w:rsidR="0099411B">
        <w:t xml:space="preserve">, and we are constantly learning how we can best support visitors to our historic site. </w:t>
      </w:r>
      <w:r w:rsidR="001D1AE8">
        <w:t>We</w:t>
      </w:r>
      <w:r w:rsidR="00FC515D">
        <w:t xml:space="preserve"> hope that this document will give you the information you need to plan your visit</w:t>
      </w:r>
      <w:r w:rsidR="00F579EE">
        <w:t>, but we welcome feedback, and are more than happy to discuss how we can support your</w:t>
      </w:r>
      <w:r w:rsidR="009C661E">
        <w:t xml:space="preserve"> visit. </w:t>
      </w:r>
    </w:p>
    <w:p w14:paraId="444ADC2D" w14:textId="77777777" w:rsidR="009C661E" w:rsidRDefault="009C661E"/>
    <w:p w14:paraId="638179C0" w14:textId="4C4F018C" w:rsidR="009C661E" w:rsidRPr="00E41322" w:rsidRDefault="009C661E" w:rsidP="00E41322">
      <w:pPr>
        <w:pStyle w:val="Heading1"/>
        <w:rPr>
          <w:b/>
          <w:bCs/>
          <w:color w:val="auto"/>
        </w:rPr>
      </w:pPr>
      <w:r w:rsidRPr="00E41322">
        <w:rPr>
          <w:b/>
          <w:bCs/>
          <w:color w:val="auto"/>
        </w:rPr>
        <w:t>Contact Details</w:t>
      </w:r>
    </w:p>
    <w:p w14:paraId="79804841" w14:textId="35BD9B41" w:rsidR="009C661E" w:rsidRDefault="00584E0A" w:rsidP="3FC8D0E2">
      <w:r>
        <w:t xml:space="preserve">For more information or to discuss your visit please contact </w:t>
      </w:r>
      <w:r w:rsidR="009C661E">
        <w:t>Ceara Foley</w:t>
      </w:r>
      <w:r w:rsidR="00EC281F">
        <w:t xml:space="preserve"> </w:t>
      </w:r>
      <w:proofErr w:type="gramStart"/>
      <w:r w:rsidR="009F5A76">
        <w:t>–</w:t>
      </w:r>
      <w:r w:rsidR="00EC281F">
        <w:t xml:space="preserve"> </w:t>
      </w:r>
      <w:r w:rsidR="0D629F83" w:rsidRPr="3FC8D0E2">
        <w:rPr>
          <w:rFonts w:ascii="Calibri" w:eastAsia="Calibri" w:hAnsi="Calibri" w:cs="Calibri"/>
          <w:color w:val="000000" w:themeColor="text1"/>
          <w:sz w:val="24"/>
          <w:szCs w:val="24"/>
        </w:rPr>
        <w:t xml:space="preserve"> Community</w:t>
      </w:r>
      <w:proofErr w:type="gramEnd"/>
      <w:r w:rsidR="0D629F83" w:rsidRPr="3FC8D0E2">
        <w:rPr>
          <w:rFonts w:ascii="Calibri" w:eastAsia="Calibri" w:hAnsi="Calibri" w:cs="Calibri"/>
          <w:color w:val="000000" w:themeColor="text1"/>
          <w:sz w:val="24"/>
          <w:szCs w:val="24"/>
        </w:rPr>
        <w:t xml:space="preserve"> Events Coordinator</w:t>
      </w:r>
      <w:r>
        <w:t>, or the Venue Manager</w:t>
      </w:r>
    </w:p>
    <w:p w14:paraId="3F5BA753" w14:textId="44FF9526" w:rsidR="00043B6A" w:rsidRDefault="00000000">
      <w:hyperlink r:id="rId8" w:history="1">
        <w:r w:rsidR="00043B6A" w:rsidRPr="00095C6E">
          <w:rPr>
            <w:rStyle w:val="Hyperlink"/>
          </w:rPr>
          <w:t>Ceara.Foley@winterbournebarn.org.uk</w:t>
        </w:r>
      </w:hyperlink>
    </w:p>
    <w:p w14:paraId="391D1407" w14:textId="3A06862F" w:rsidR="00584E0A" w:rsidRDefault="00000000">
      <w:hyperlink r:id="rId9" w:history="1">
        <w:r w:rsidR="00584E0A" w:rsidRPr="00095C6E">
          <w:rPr>
            <w:rStyle w:val="Hyperlink"/>
          </w:rPr>
          <w:t>Venue.manager@winterbournebarn.org.uk</w:t>
        </w:r>
      </w:hyperlink>
    </w:p>
    <w:p w14:paraId="73848744" w14:textId="2E4C4217" w:rsidR="00584E0A" w:rsidRDefault="00D04B55">
      <w:r>
        <w:t xml:space="preserve">0117 403 15 36 </w:t>
      </w:r>
    </w:p>
    <w:p w14:paraId="1715D094" w14:textId="14066277" w:rsidR="00D7453C" w:rsidRDefault="00D7453C">
      <w:r>
        <w:t>We work part time,</w:t>
      </w:r>
      <w:r w:rsidR="00C370D0">
        <w:t xml:space="preserve"> and sometimes remotely</w:t>
      </w:r>
      <w:r w:rsidR="008A535D">
        <w:t xml:space="preserve">, so it is best to email if you can. If you’d prefer to call, </w:t>
      </w:r>
      <w:r w:rsidR="002D0F0A">
        <w:t>please leave a voicemail.</w:t>
      </w:r>
      <w:r>
        <w:t xml:space="preserve"> </w:t>
      </w:r>
      <w:r w:rsidR="005305DB">
        <w:t>We will reply as soon as we can, but i</w:t>
      </w:r>
      <w:r>
        <w:t xml:space="preserve">t could take us up to a week to get back to you. </w:t>
      </w:r>
    </w:p>
    <w:p w14:paraId="00D1CC50" w14:textId="77777777" w:rsidR="00043B6A" w:rsidRPr="009C661E" w:rsidRDefault="00043B6A"/>
    <w:p w14:paraId="351950BB" w14:textId="5E163B58" w:rsidR="001D1AE8" w:rsidRPr="00E41322" w:rsidRDefault="00792004" w:rsidP="00E41322">
      <w:pPr>
        <w:pStyle w:val="Heading1"/>
        <w:rPr>
          <w:b/>
          <w:bCs/>
          <w:color w:val="auto"/>
        </w:rPr>
      </w:pPr>
      <w:r w:rsidRPr="00E41322">
        <w:rPr>
          <w:b/>
          <w:bCs/>
          <w:color w:val="auto"/>
        </w:rPr>
        <w:t>Venue Description</w:t>
      </w:r>
    </w:p>
    <w:p w14:paraId="3D10A6E7" w14:textId="73EE8307" w:rsidR="008E0CB8" w:rsidRDefault="000E060E">
      <w:r>
        <w:t>Winterbourne Medieval Barn is largely step</w:t>
      </w:r>
      <w:r w:rsidR="00D76E3A">
        <w:t xml:space="preserve"> free, but there are uneven floor surfaces throughout. </w:t>
      </w:r>
      <w:r w:rsidR="00273358">
        <w:t>The Main Barn, Box Office/Foyer area, and toilets are all on the ground floor and have step</w:t>
      </w:r>
      <w:r w:rsidR="009A5719">
        <w:t>-free</w:t>
      </w:r>
      <w:r w:rsidR="228F7C09">
        <w:t xml:space="preserve"> access</w:t>
      </w:r>
      <w:r w:rsidR="009A5719">
        <w:t xml:space="preserve">. </w:t>
      </w:r>
      <w:r w:rsidR="52F1B5F1">
        <w:t xml:space="preserve">Our bar is only open at certain events which will be </w:t>
      </w:r>
      <w:r w:rsidR="0B3004BF">
        <w:t xml:space="preserve">advised </w:t>
      </w:r>
      <w:r w:rsidR="52F1B5F1">
        <w:t xml:space="preserve">in the pre-event email. </w:t>
      </w:r>
      <w:r w:rsidR="26D476CE">
        <w:t>T</w:t>
      </w:r>
      <w:r w:rsidR="009A5719">
        <w:t xml:space="preserve">he bar is in a space with a very uneven floor, and has a small, steep ramp to access </w:t>
      </w:r>
      <w:r w:rsidR="00F81051">
        <w:t xml:space="preserve">the space. </w:t>
      </w:r>
      <w:r w:rsidR="00181E35">
        <w:t xml:space="preserve">The Byre Workshops are </w:t>
      </w:r>
      <w:r w:rsidR="00CC3E9D">
        <w:t xml:space="preserve">accessed via a lawn. </w:t>
      </w:r>
      <w:r w:rsidR="00085BBF">
        <w:t xml:space="preserve">There is a permanent ramp to access the Byre Toilets. </w:t>
      </w:r>
    </w:p>
    <w:p w14:paraId="61E105C5" w14:textId="77777777" w:rsidR="00520228" w:rsidRDefault="00520228"/>
    <w:p w14:paraId="7B547C4B" w14:textId="5FCDCB1F" w:rsidR="00520228" w:rsidRPr="00E41322" w:rsidRDefault="00520228" w:rsidP="00E41322">
      <w:pPr>
        <w:pStyle w:val="Heading1"/>
        <w:rPr>
          <w:b/>
          <w:bCs/>
          <w:color w:val="auto"/>
        </w:rPr>
      </w:pPr>
      <w:r w:rsidRPr="00E41322">
        <w:rPr>
          <w:b/>
          <w:bCs/>
          <w:color w:val="auto"/>
        </w:rPr>
        <w:t>Bookable Facilities</w:t>
      </w:r>
    </w:p>
    <w:p w14:paraId="2A9E84BC" w14:textId="68E76637" w:rsidR="00520228" w:rsidRDefault="00141F5C">
      <w:r>
        <w:t>For</w:t>
      </w:r>
      <w:r w:rsidR="00B67D79">
        <w:t xml:space="preserve"> larger events our </w:t>
      </w:r>
      <w:r w:rsidR="00B67D79" w:rsidRPr="006C7931">
        <w:rPr>
          <w:b/>
          <w:bCs/>
        </w:rPr>
        <w:t>car park</w:t>
      </w:r>
      <w:r w:rsidR="00B67D79">
        <w:t xml:space="preserve"> is for blue badge holders only and spaces must be booked in advance. </w:t>
      </w:r>
      <w:r w:rsidR="00EF319D">
        <w:t>For smaller events such as workshops the car park is available to all attendees</w:t>
      </w:r>
      <w:r w:rsidR="008C02E8">
        <w:t>, but we recommend getting in touch to reserve a space so we can ensure an appropriate parking space is reserved for you.</w:t>
      </w:r>
      <w:r w:rsidR="00EF319D">
        <w:t xml:space="preserve"> There are two accessible parking bays</w:t>
      </w:r>
      <w:r w:rsidR="008C02E8">
        <w:t xml:space="preserve">. </w:t>
      </w:r>
    </w:p>
    <w:p w14:paraId="35186D46" w14:textId="128E973D" w:rsidR="008C02E8" w:rsidRDefault="00F637F2">
      <w:r>
        <w:t xml:space="preserve">We do not have reserved seating for our events. We </w:t>
      </w:r>
      <w:r w:rsidR="006E6206">
        <w:t>are very</w:t>
      </w:r>
      <w:r>
        <w:t xml:space="preserve"> </w:t>
      </w:r>
      <w:r w:rsidR="2A28906F">
        <w:t xml:space="preserve">happy to </w:t>
      </w:r>
      <w:r w:rsidRPr="3FC8D0E2">
        <w:rPr>
          <w:b/>
          <w:bCs/>
        </w:rPr>
        <w:t xml:space="preserve">reserve </w:t>
      </w:r>
      <w:r w:rsidR="0052136C" w:rsidRPr="3FC8D0E2">
        <w:rPr>
          <w:b/>
          <w:bCs/>
        </w:rPr>
        <w:t>seats</w:t>
      </w:r>
      <w:r w:rsidR="00CB2AAB" w:rsidRPr="3FC8D0E2">
        <w:rPr>
          <w:b/>
          <w:bCs/>
        </w:rPr>
        <w:t xml:space="preserve"> or areas</w:t>
      </w:r>
      <w:r w:rsidR="0052136C">
        <w:t xml:space="preserve"> for individuals and the rest of their group</w:t>
      </w:r>
      <w:r w:rsidR="0040187F">
        <w:t xml:space="preserve"> to help with access</w:t>
      </w:r>
      <w:r w:rsidR="0034096F">
        <w:t>.</w:t>
      </w:r>
      <w:r w:rsidR="00FB2B89">
        <w:t xml:space="preserve"> Please get in touch </w:t>
      </w:r>
      <w:r w:rsidR="7CFB833D">
        <w:t xml:space="preserve">in advance </w:t>
      </w:r>
      <w:r w:rsidR="00FB2B89">
        <w:t xml:space="preserve">so we can arrange this for you. </w:t>
      </w:r>
    </w:p>
    <w:p w14:paraId="7ACD5929" w14:textId="4A429698" w:rsidR="00F74C37" w:rsidRDefault="00F74C37">
      <w:r>
        <w:t xml:space="preserve">Disabled people and one carer are </w:t>
      </w:r>
      <w:r w:rsidR="001171B0">
        <w:t xml:space="preserve">both eligible for </w:t>
      </w:r>
      <w:r w:rsidR="001171B0" w:rsidRPr="001171B0">
        <w:rPr>
          <w:b/>
          <w:bCs/>
        </w:rPr>
        <w:t>concession tickets</w:t>
      </w:r>
      <w:r w:rsidR="001171B0">
        <w:t xml:space="preserve">. </w:t>
      </w:r>
    </w:p>
    <w:p w14:paraId="023476E7" w14:textId="77777777" w:rsidR="00791264" w:rsidRDefault="00791264">
      <w:pPr>
        <w:rPr>
          <w:b/>
          <w:bCs/>
        </w:rPr>
      </w:pPr>
    </w:p>
    <w:p w14:paraId="458690D6" w14:textId="3C437035" w:rsidR="009044BE" w:rsidRPr="00E41322" w:rsidRDefault="009044BE" w:rsidP="00E41322">
      <w:pPr>
        <w:pStyle w:val="Heading1"/>
        <w:rPr>
          <w:b/>
          <w:bCs/>
          <w:color w:val="auto"/>
        </w:rPr>
      </w:pPr>
      <w:r w:rsidRPr="00E41322">
        <w:rPr>
          <w:b/>
          <w:bCs/>
          <w:color w:val="auto"/>
        </w:rPr>
        <w:t>Travel Guide</w:t>
      </w:r>
    </w:p>
    <w:p w14:paraId="1E7CC48A" w14:textId="10AF1D15" w:rsidR="009044BE" w:rsidRDefault="001A14F0">
      <w:r>
        <w:t>There is more detail on accessible parking in the ‘bookable facilities’ and</w:t>
      </w:r>
      <w:r w:rsidR="00791264">
        <w:t xml:space="preserve"> ‘Arrival Guide’ sections</w:t>
      </w:r>
      <w:r w:rsidR="007449F6">
        <w:t>.</w:t>
      </w:r>
    </w:p>
    <w:p w14:paraId="51313D7C" w14:textId="736AA639" w:rsidR="007449F6" w:rsidRDefault="00304BC5">
      <w:r>
        <w:t xml:space="preserve">Taxis are welcome to drop off </w:t>
      </w:r>
      <w:r w:rsidR="00171058">
        <w:t>in the car park</w:t>
      </w:r>
      <w:r w:rsidR="00CD534A">
        <w:t xml:space="preserve">, see ‘arrival guide’ for more </w:t>
      </w:r>
      <w:proofErr w:type="gramStart"/>
      <w:r w:rsidR="00CD534A">
        <w:t>information</w:t>
      </w:r>
      <w:proofErr w:type="gramEnd"/>
    </w:p>
    <w:p w14:paraId="584805B8" w14:textId="2C6CE6BC" w:rsidR="00CD534A" w:rsidRDefault="00CD534A">
      <w:r>
        <w:t xml:space="preserve">The Barn is unfortunately not </w:t>
      </w:r>
      <w:r w:rsidR="0006342F">
        <w:t>directly</w:t>
      </w:r>
      <w:r>
        <w:t xml:space="preserve"> serviced by public transport</w:t>
      </w:r>
      <w:r w:rsidR="0006342F">
        <w:t xml:space="preserve">. The nearest bus stop is </w:t>
      </w:r>
      <w:r w:rsidR="003958C0">
        <w:t xml:space="preserve">in Winterbourne near to the Co-Op, and the nearest Train station is Bristol </w:t>
      </w:r>
      <w:r w:rsidR="00C85420">
        <w:t xml:space="preserve">Parkway. </w:t>
      </w:r>
    </w:p>
    <w:p w14:paraId="6E407602" w14:textId="3CDF82C9" w:rsidR="00C85420" w:rsidRPr="00E41322" w:rsidRDefault="00C85420" w:rsidP="00E41322">
      <w:pPr>
        <w:pStyle w:val="Heading1"/>
        <w:rPr>
          <w:b/>
          <w:bCs/>
          <w:color w:val="auto"/>
        </w:rPr>
      </w:pPr>
      <w:r w:rsidRPr="00E41322">
        <w:rPr>
          <w:b/>
          <w:bCs/>
          <w:color w:val="auto"/>
        </w:rPr>
        <w:t>Arrival Guide</w:t>
      </w:r>
    </w:p>
    <w:p w14:paraId="5FC67E06" w14:textId="323038D4" w:rsidR="001A4784" w:rsidRPr="00E41322" w:rsidRDefault="001A4784" w:rsidP="00E41322">
      <w:pPr>
        <w:pStyle w:val="Heading2"/>
        <w:rPr>
          <w:color w:val="auto"/>
          <w:u w:val="single"/>
        </w:rPr>
      </w:pPr>
      <w:r w:rsidRPr="00E41322">
        <w:rPr>
          <w:color w:val="auto"/>
          <w:u w:val="single"/>
        </w:rPr>
        <w:t>Car Park and Box Office</w:t>
      </w:r>
    </w:p>
    <w:p w14:paraId="34685951" w14:textId="77777777" w:rsidR="00E41322" w:rsidRPr="00E41322" w:rsidRDefault="00E41322" w:rsidP="00E41322"/>
    <w:p w14:paraId="23F7974A" w14:textId="038759FD" w:rsidR="00C85420" w:rsidRDefault="00041BA1">
      <w:r>
        <w:t xml:space="preserve">The venue is </w:t>
      </w:r>
      <w:r w:rsidR="000B28FF">
        <w:t xml:space="preserve">typically open from </w:t>
      </w:r>
      <w:r w:rsidR="000B28FF" w:rsidRPr="00587B55">
        <w:t xml:space="preserve">30 minutes before the start of an event. You will receive an email with more information </w:t>
      </w:r>
      <w:r w:rsidR="009E243C" w:rsidRPr="00587B55">
        <w:t>a day or two before the event.</w:t>
      </w:r>
      <w:r w:rsidR="009E243C">
        <w:t xml:space="preserve"> </w:t>
      </w:r>
    </w:p>
    <w:p w14:paraId="234264BC" w14:textId="2D0372F4" w:rsidR="001171B0" w:rsidRPr="00141F5C" w:rsidRDefault="009E243C">
      <w:r>
        <w:t xml:space="preserve">There is likely to be a volunteer stewarding the car park when you arrive. They should have your vehicle registration, but they may </w:t>
      </w:r>
      <w:r w:rsidR="002553C3">
        <w:t xml:space="preserve">stop you to confirm you have booked a space. The steward will direct you </w:t>
      </w:r>
      <w:proofErr w:type="spellStart"/>
      <w:r w:rsidR="002553C3">
        <w:t>where</w:t>
      </w:r>
      <w:proofErr w:type="spellEnd"/>
      <w:r w:rsidR="002553C3">
        <w:t xml:space="preserve"> to park</w:t>
      </w:r>
      <w:r w:rsidR="00C71710">
        <w:t xml:space="preserve">. </w:t>
      </w:r>
    </w:p>
    <w:p w14:paraId="1DE9B256" w14:textId="57856FA7" w:rsidR="005D7E35" w:rsidRDefault="005D7E35">
      <w:r>
        <w:t xml:space="preserve">There are two accessible parking bays. For most large events only staff, performer, and blue badge parking is on site. Parking needs to be reserved. Please let us know if you need one of these to bays, or if a standard parking space is suitable. </w:t>
      </w:r>
    </w:p>
    <w:p w14:paraId="466E202C" w14:textId="6BB198F5" w:rsidR="006C6B97" w:rsidRDefault="006C6B97">
      <w:r>
        <w:t xml:space="preserve">Taxis and carers </w:t>
      </w:r>
      <w:r w:rsidR="004105B8">
        <w:t xml:space="preserve">can drop off at the end of the path and then park if needed. </w:t>
      </w:r>
    </w:p>
    <w:p w14:paraId="01C290B9" w14:textId="77777777" w:rsidR="00FD0AD2" w:rsidRDefault="00FD0AD2">
      <w:pPr>
        <w:rPr>
          <w:noProof/>
        </w:rPr>
      </w:pPr>
    </w:p>
    <w:p w14:paraId="5E3D2B8C" w14:textId="77777777" w:rsidR="009E007B" w:rsidRDefault="005D7E35" w:rsidP="009E007B">
      <w:pPr>
        <w:keepNext/>
      </w:pPr>
      <w:r>
        <w:rPr>
          <w:noProof/>
        </w:rPr>
        <w:drawing>
          <wp:inline distT="0" distB="0" distL="0" distR="0" wp14:anchorId="55AF0C56" wp14:editId="0916AADE">
            <wp:extent cx="5886439" cy="2895600"/>
            <wp:effectExtent l="0" t="0" r="635" b="0"/>
            <wp:docPr id="1" name="Picture 1" descr="The accessible parking spaces and the entry route in to the main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accessible parking spaces and the entry route in to the main barn"/>
                    <pic:cNvPicPr/>
                  </pic:nvPicPr>
                  <pic:blipFill rotWithShape="1">
                    <a:blip r:embed="rId10" cstate="print">
                      <a:extLst>
                        <a:ext uri="{28A0092B-C50C-407E-A947-70E740481C1C}">
                          <a14:useLocalDpi xmlns:a14="http://schemas.microsoft.com/office/drawing/2010/main" val="0"/>
                        </a:ext>
                      </a:extLst>
                    </a:blip>
                    <a:srcRect b="34417"/>
                    <a:stretch/>
                  </pic:blipFill>
                  <pic:spPr bwMode="auto">
                    <a:xfrm>
                      <a:off x="0" y="0"/>
                      <a:ext cx="5922651" cy="2913413"/>
                    </a:xfrm>
                    <a:prstGeom prst="rect">
                      <a:avLst/>
                    </a:prstGeom>
                    <a:ln>
                      <a:noFill/>
                    </a:ln>
                    <a:extLst>
                      <a:ext uri="{53640926-AAD7-44D8-BBD7-CCE9431645EC}">
                        <a14:shadowObscured xmlns:a14="http://schemas.microsoft.com/office/drawing/2010/main"/>
                      </a:ext>
                    </a:extLst>
                  </pic:spPr>
                </pic:pic>
              </a:graphicData>
            </a:graphic>
          </wp:inline>
        </w:drawing>
      </w:r>
    </w:p>
    <w:p w14:paraId="04C9C7AA" w14:textId="51C949D4" w:rsidR="005D7E35" w:rsidRDefault="009E007B" w:rsidP="009E007B">
      <w:pPr>
        <w:pStyle w:val="Caption"/>
      </w:pPr>
      <w:r>
        <w:fldChar w:fldCharType="begin"/>
      </w:r>
      <w:r>
        <w:instrText>SEQ Figure \* ARABIC</w:instrText>
      </w:r>
      <w:r>
        <w:fldChar w:fldCharType="separate"/>
      </w:r>
      <w:r w:rsidR="00A32185">
        <w:rPr>
          <w:noProof/>
        </w:rPr>
        <w:t>1</w:t>
      </w:r>
      <w:r>
        <w:fldChar w:fldCharType="end"/>
      </w:r>
      <w:r w:rsidR="00A32185">
        <w:t xml:space="preserve"> </w:t>
      </w:r>
      <w:r w:rsidRPr="007F0345">
        <w:t xml:space="preserve">The accessible parking spaces and the entry route </w:t>
      </w:r>
      <w:r w:rsidR="00A32185" w:rsidRPr="007F0345">
        <w:t>into</w:t>
      </w:r>
      <w:r w:rsidRPr="007F0345">
        <w:t xml:space="preserve"> the main barn</w:t>
      </w:r>
    </w:p>
    <w:p w14:paraId="53EEDFC2" w14:textId="21F25CAC" w:rsidR="00FD0AD2" w:rsidRDefault="00A32185">
      <w:r>
        <w:rPr>
          <w:noProof/>
        </w:rPr>
        <mc:AlternateContent>
          <mc:Choice Requires="wps">
            <w:drawing>
              <wp:anchor distT="0" distB="0" distL="114300" distR="114300" simplePos="0" relativeHeight="251658249" behindDoc="1" locked="0" layoutInCell="1" allowOverlap="1" wp14:anchorId="69D9ED00" wp14:editId="6F8E1B37">
                <wp:simplePos x="0" y="0"/>
                <wp:positionH relativeFrom="column">
                  <wp:posOffset>2667000</wp:posOffset>
                </wp:positionH>
                <wp:positionV relativeFrom="paragraph">
                  <wp:posOffset>4321810</wp:posOffset>
                </wp:positionV>
                <wp:extent cx="311404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114040" cy="635"/>
                        </a:xfrm>
                        <a:prstGeom prst="rect">
                          <a:avLst/>
                        </a:prstGeom>
                        <a:solidFill>
                          <a:prstClr val="white"/>
                        </a:solidFill>
                        <a:ln>
                          <a:noFill/>
                        </a:ln>
                      </wps:spPr>
                      <wps:txbx>
                        <w:txbxContent>
                          <w:p w14:paraId="1618F2F4" w14:textId="73B8B042" w:rsidR="00A32185" w:rsidRPr="00626CCB"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0A4335">
                              <w:t xml:space="preserve">Detailed view of the gravel surface and the </w:t>
                            </w:r>
                            <w:proofErr w:type="gramStart"/>
                            <w:r w:rsidRPr="000A4335">
                              <w:t>pathway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D9ED00" id="_x0000_t202" coordsize="21600,21600" o:spt="202" path="m,l,21600r21600,l21600,xe">
                <v:stroke joinstyle="miter"/>
                <v:path gradientshapeok="t" o:connecttype="rect"/>
              </v:shapetype>
              <v:shape id="Text Box 11" o:spid="_x0000_s1026" type="#_x0000_t202" style="position:absolute;margin-left:210pt;margin-top:340.3pt;width:245.2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" stroked="f">
                <v:textbox style="mso-fit-shape-to-text:t" inset="0,0,0,0">
                  <w:txbxContent>
                    <w:p w14:paraId="1618F2F4" w14:textId="73B8B042" w:rsidR="00A32185" w:rsidRPr="00626CCB"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0A4335">
                        <w:t xml:space="preserve">Detailed view of the gravel surface and the </w:t>
                      </w:r>
                      <w:proofErr w:type="gramStart"/>
                      <w:r w:rsidRPr="000A4335">
                        <w:t>pathway</w:t>
                      </w:r>
                      <w:proofErr w:type="gramEnd"/>
                    </w:p>
                  </w:txbxContent>
                </v:textbox>
                <w10:wrap type="tight"/>
              </v:shape>
            </w:pict>
          </mc:Fallback>
        </mc:AlternateContent>
      </w:r>
      <w:r w:rsidR="00FD0AD2">
        <w:rPr>
          <w:noProof/>
        </w:rPr>
        <w:drawing>
          <wp:anchor distT="0" distB="0" distL="114300" distR="114300" simplePos="0" relativeHeight="251658240" behindDoc="1" locked="0" layoutInCell="1" allowOverlap="1" wp14:anchorId="49CD6ED6" wp14:editId="34B61840">
            <wp:simplePos x="0" y="0"/>
            <wp:positionH relativeFrom="column">
              <wp:posOffset>2667000</wp:posOffset>
            </wp:positionH>
            <wp:positionV relativeFrom="paragraph">
              <wp:posOffset>112004</wp:posOffset>
            </wp:positionV>
            <wp:extent cx="3114040" cy="4152900"/>
            <wp:effectExtent l="0" t="0" r="0" b="0"/>
            <wp:wrapTight wrapText="bothSides">
              <wp:wrapPolygon edited="0">
                <wp:start x="0" y="0"/>
                <wp:lineTo x="0" y="21501"/>
                <wp:lineTo x="21406" y="21501"/>
                <wp:lineTo x="21406" y="0"/>
                <wp:lineTo x="0" y="0"/>
              </wp:wrapPolygon>
            </wp:wrapTight>
            <wp:docPr id="2" name="Picture 2" descr="Detailed view of the gravel surface and th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tailed view of the gravel surface and the pathwa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040" cy="4152900"/>
                    </a:xfrm>
                    <a:prstGeom prst="rect">
                      <a:avLst/>
                    </a:prstGeom>
                  </pic:spPr>
                </pic:pic>
              </a:graphicData>
            </a:graphic>
            <wp14:sizeRelH relativeFrom="page">
              <wp14:pctWidth>0</wp14:pctWidth>
            </wp14:sizeRelH>
            <wp14:sizeRelV relativeFrom="page">
              <wp14:pctHeight>0</wp14:pctHeight>
            </wp14:sizeRelV>
          </wp:anchor>
        </w:drawing>
      </w:r>
    </w:p>
    <w:p w14:paraId="4552F8B8" w14:textId="2EAAA6E6" w:rsidR="00FD0AD2" w:rsidRDefault="005D7E35">
      <w:r>
        <w:t xml:space="preserve">There is a car length of gravel (approximately 3m) car park, with plastic grid (bod pave) support under the gravel before reaching a paved pathway </w:t>
      </w:r>
      <w:r w:rsidR="00C34304">
        <w:t>into</w:t>
      </w:r>
      <w:r>
        <w:t xml:space="preserve"> the building. The</w:t>
      </w:r>
      <w:r w:rsidR="00FD0AD2">
        <w:t xml:space="preserve"> pathway is slightly raised above the gravel (approximately 1cm)</w:t>
      </w:r>
      <w:r w:rsidR="00C54BF2">
        <w:t>. Vehicles with wheelchair access via a rear door can</w:t>
      </w:r>
      <w:r w:rsidR="006A73E5">
        <w:t xml:space="preserve"> use the gap between the parking bays to drop off directly on to the </w:t>
      </w:r>
      <w:r w:rsidR="00CE22B6">
        <w:t>path</w:t>
      </w:r>
      <w:r w:rsidR="00664685">
        <w:t>.</w:t>
      </w:r>
    </w:p>
    <w:p w14:paraId="2A4DC91F" w14:textId="787B7E4A" w:rsidR="00FD0AD2" w:rsidRDefault="00FD0AD2">
      <w:r>
        <w:t xml:space="preserve">The pathway </w:t>
      </w:r>
      <w:r w:rsidR="00C34304">
        <w:t>into</w:t>
      </w:r>
      <w:r>
        <w:t xml:space="preserve"> the barn is lit with low level lighting that it turned on at night by a member of staff. </w:t>
      </w:r>
      <w:r w:rsidR="00CA3F79">
        <w:t xml:space="preserve">The path is </w:t>
      </w:r>
      <w:r w:rsidR="00B35564">
        <w:t xml:space="preserve">roughly 15m long. </w:t>
      </w:r>
    </w:p>
    <w:p w14:paraId="0DBAE6B4" w14:textId="77777777" w:rsidR="00664685" w:rsidRDefault="00664685"/>
    <w:p w14:paraId="27F2AB3E" w14:textId="77777777" w:rsidR="00664685" w:rsidRDefault="00664685"/>
    <w:p w14:paraId="762409E2" w14:textId="77777777" w:rsidR="00664685" w:rsidRDefault="00664685"/>
    <w:p w14:paraId="025CAC06" w14:textId="77777777" w:rsidR="00664685" w:rsidRDefault="00664685"/>
    <w:p w14:paraId="0C46CE53" w14:textId="77777777" w:rsidR="00664685" w:rsidRDefault="00664685"/>
    <w:p w14:paraId="3C63C906" w14:textId="6A731B4D" w:rsidR="00664685" w:rsidRDefault="00664685"/>
    <w:p w14:paraId="063EA302" w14:textId="66FA4410" w:rsidR="00664685" w:rsidRDefault="00A32185">
      <w:r>
        <w:rPr>
          <w:noProof/>
        </w:rPr>
        <mc:AlternateContent>
          <mc:Choice Requires="wps">
            <w:drawing>
              <wp:anchor distT="0" distB="0" distL="114300" distR="114300" simplePos="0" relativeHeight="251658250" behindDoc="1" locked="0" layoutInCell="1" allowOverlap="1" wp14:anchorId="2A11F8D3" wp14:editId="6BBE777F">
                <wp:simplePos x="0" y="0"/>
                <wp:positionH relativeFrom="column">
                  <wp:posOffset>-226695</wp:posOffset>
                </wp:positionH>
                <wp:positionV relativeFrom="paragraph">
                  <wp:posOffset>3415665</wp:posOffset>
                </wp:positionV>
                <wp:extent cx="413194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4131945" cy="635"/>
                        </a:xfrm>
                        <a:prstGeom prst="rect">
                          <a:avLst/>
                        </a:prstGeom>
                        <a:solidFill>
                          <a:prstClr val="white"/>
                        </a:solidFill>
                        <a:ln>
                          <a:noFill/>
                        </a:ln>
                      </wps:spPr>
                      <wps:txbx>
                        <w:txbxContent>
                          <w:p w14:paraId="21AF9D25" w14:textId="572EB064" w:rsidR="00A32185" w:rsidRPr="00C20718"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78678B">
                              <w:t xml:space="preserve">Detailed view of the main entrance </w:t>
                            </w:r>
                            <w:proofErr w:type="gramStart"/>
                            <w:r w:rsidRPr="0078678B">
                              <w:t>threshold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11F8D3" id="Text Box 12" o:spid="_x0000_s1027" type="#_x0000_t202" style="position:absolute;margin-left:-17.85pt;margin-top:268.95pt;width:325.3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" stroked="f">
                <v:textbox style="mso-fit-shape-to-text:t" inset="0,0,0,0">
                  <w:txbxContent>
                    <w:p w14:paraId="21AF9D25" w14:textId="572EB064" w:rsidR="00A32185" w:rsidRPr="00C20718"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78678B">
                        <w:t xml:space="preserve">Detailed view of the main entrance </w:t>
                      </w:r>
                      <w:proofErr w:type="gramStart"/>
                      <w:r w:rsidRPr="0078678B">
                        <w:t>threshold</w:t>
                      </w:r>
                      <w:proofErr w:type="gramEnd"/>
                    </w:p>
                  </w:txbxContent>
                </v:textbox>
                <w10:wrap type="tight"/>
              </v:shape>
            </w:pict>
          </mc:Fallback>
        </mc:AlternateContent>
      </w:r>
      <w:r w:rsidR="00664685">
        <w:rPr>
          <w:noProof/>
        </w:rPr>
        <w:drawing>
          <wp:anchor distT="0" distB="0" distL="114300" distR="114300" simplePos="0" relativeHeight="251658247" behindDoc="1" locked="0" layoutInCell="1" allowOverlap="1" wp14:anchorId="7B0FC39A" wp14:editId="26217EEA">
            <wp:simplePos x="0" y="0"/>
            <wp:positionH relativeFrom="column">
              <wp:posOffset>-227281</wp:posOffset>
            </wp:positionH>
            <wp:positionV relativeFrom="paragraph">
              <wp:posOffset>259324</wp:posOffset>
            </wp:positionV>
            <wp:extent cx="4131945" cy="3099435"/>
            <wp:effectExtent l="0" t="0" r="1905" b="5715"/>
            <wp:wrapTight wrapText="bothSides">
              <wp:wrapPolygon edited="0">
                <wp:start x="0" y="0"/>
                <wp:lineTo x="0" y="21507"/>
                <wp:lineTo x="21510" y="21507"/>
                <wp:lineTo x="21510" y="0"/>
                <wp:lineTo x="0" y="0"/>
              </wp:wrapPolygon>
            </wp:wrapTight>
            <wp:docPr id="3" name="Picture 3" descr="Detailed view of the main entrance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tailed view of the main entrance threshol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945" cy="3099435"/>
                    </a:xfrm>
                    <a:prstGeom prst="rect">
                      <a:avLst/>
                    </a:prstGeom>
                  </pic:spPr>
                </pic:pic>
              </a:graphicData>
            </a:graphic>
          </wp:anchor>
        </w:drawing>
      </w:r>
    </w:p>
    <w:p w14:paraId="24A3CC48" w14:textId="31EB7FB4" w:rsidR="00FD0AD2" w:rsidRDefault="00FD0AD2">
      <w:r>
        <w:t xml:space="preserve">There is a raised threshold </w:t>
      </w:r>
      <w:r w:rsidR="002A0999">
        <w:t>into</w:t>
      </w:r>
      <w:r>
        <w:t xml:space="preserve"> the building. It is ramped when entering the building, but there is a ledge when leaving. </w:t>
      </w:r>
      <w:r w:rsidR="00B35564">
        <w:t>The threshold is 1.5cm in height</w:t>
      </w:r>
      <w:r>
        <w:t>. The door</w:t>
      </w:r>
      <w:r w:rsidR="00B35564">
        <w:t>way is</w:t>
      </w:r>
      <w:r w:rsidR="00CB4290">
        <w:t xml:space="preserve"> 105cm</w:t>
      </w:r>
      <w:r>
        <w:t xml:space="preserve"> wide. A second door can be opened to make the entryway </w:t>
      </w:r>
      <w:r w:rsidR="00CB4290">
        <w:t>210cm</w:t>
      </w:r>
      <w:r>
        <w:t xml:space="preserve"> wide. </w:t>
      </w:r>
    </w:p>
    <w:p w14:paraId="637AB2C9" w14:textId="1AE4E11B" w:rsidR="00FD0AD2" w:rsidRDefault="00FD0AD2"/>
    <w:p w14:paraId="0B0A9CE0" w14:textId="77777777" w:rsidR="00664685" w:rsidRDefault="00664685"/>
    <w:p w14:paraId="3CBA36B2" w14:textId="77777777" w:rsidR="00664685" w:rsidRDefault="00664685"/>
    <w:p w14:paraId="49527073" w14:textId="77777777" w:rsidR="00664685" w:rsidRDefault="00664685"/>
    <w:p w14:paraId="685B29EF" w14:textId="77777777" w:rsidR="00664685" w:rsidRDefault="00664685"/>
    <w:p w14:paraId="0BA59EE1" w14:textId="77777777" w:rsidR="00664685" w:rsidRDefault="00664685"/>
    <w:p w14:paraId="5C0B848E" w14:textId="6C3BDAD2" w:rsidR="00FD0AD2" w:rsidRDefault="00FD0AD2"/>
    <w:p w14:paraId="2A65B868" w14:textId="166FAEDD" w:rsidR="001C6BAC" w:rsidRDefault="00FD0AD2">
      <w:r>
        <w:t xml:space="preserve">Tickets are checked by a volunteer at a table next to the front door. </w:t>
      </w:r>
      <w:r w:rsidR="00081B4D">
        <w:t>They will ask your name</w:t>
      </w:r>
      <w:r w:rsidR="003C0A09">
        <w:t>, or the name your tickets were booked with,</w:t>
      </w:r>
      <w:r w:rsidR="00081B4D">
        <w:t xml:space="preserve"> and check this off </w:t>
      </w:r>
      <w:r w:rsidR="000B3B43">
        <w:t xml:space="preserve">from a list of attendees. </w:t>
      </w:r>
      <w:r w:rsidR="00807ADE">
        <w:t xml:space="preserve">The entry way </w:t>
      </w:r>
      <w:r w:rsidR="004255CE">
        <w:t>into</w:t>
      </w:r>
      <w:r w:rsidR="00807ADE">
        <w:t xml:space="preserve"> the Main Barn is directly opposite the Main Entrance</w:t>
      </w:r>
      <w:r w:rsidR="0022072C">
        <w:t xml:space="preserve"> it does not have a door. </w:t>
      </w:r>
    </w:p>
    <w:p w14:paraId="53A91E79" w14:textId="49C11DC6" w:rsidR="001C6BAC" w:rsidRDefault="003425DE">
      <w:r>
        <w:t xml:space="preserve">Team uniform is a purple t-shirt or black jumper with </w:t>
      </w:r>
      <w:r w:rsidR="002815D7">
        <w:t xml:space="preserve">our logo on the left breast. Volunteers will have ‘VOLUNTEER’ </w:t>
      </w:r>
      <w:r w:rsidR="004255CE">
        <w:t xml:space="preserve">written across the back, and any paid staff will have ‘TEAM’ written across the back in large letters. </w:t>
      </w:r>
    </w:p>
    <w:p w14:paraId="414A593E" w14:textId="77777777" w:rsidR="0096703D" w:rsidRDefault="0096703D"/>
    <w:p w14:paraId="0D96AFBC" w14:textId="1508BF5E" w:rsidR="0096703D" w:rsidRPr="00DF3406" w:rsidRDefault="0096703D" w:rsidP="00DF3406">
      <w:pPr>
        <w:pStyle w:val="Heading1"/>
        <w:rPr>
          <w:b/>
          <w:bCs/>
          <w:color w:val="auto"/>
        </w:rPr>
      </w:pPr>
      <w:r w:rsidRPr="00DF3406">
        <w:rPr>
          <w:b/>
          <w:bCs/>
          <w:color w:val="auto"/>
        </w:rPr>
        <w:t>Toilets</w:t>
      </w:r>
      <w:r w:rsidR="00B63AA1" w:rsidRPr="00DF3406">
        <w:rPr>
          <w:b/>
          <w:bCs/>
          <w:color w:val="auto"/>
        </w:rPr>
        <w:t xml:space="preserve"> and Baby Change</w:t>
      </w:r>
    </w:p>
    <w:p w14:paraId="419391D1" w14:textId="1C3A9B4B" w:rsidR="00A34B7B" w:rsidRDefault="0096703D">
      <w:r>
        <w:t xml:space="preserve">There is one accessible toilet, and two </w:t>
      </w:r>
      <w:r w:rsidR="00477855">
        <w:t xml:space="preserve">standard toilets on the ground floor. </w:t>
      </w:r>
    </w:p>
    <w:p w14:paraId="7A6E837E" w14:textId="13BBE7F6" w:rsidR="00DF6AB2" w:rsidRDefault="00DF6AB2">
      <w:r>
        <w:t xml:space="preserve">The toilets are in the West Barn, which is accessed via a doorway to your left as you enter the building. </w:t>
      </w:r>
      <w:r w:rsidR="006C4899">
        <w:t xml:space="preserve">The doorway is 108cm wide. </w:t>
      </w:r>
      <w:r w:rsidR="00552E29">
        <w:t xml:space="preserve">Turn right at the end of the corridor. There is an opening to the West Barn. This opening is </w:t>
      </w:r>
      <w:r w:rsidR="0007401A">
        <w:t xml:space="preserve">100cm wide. </w:t>
      </w:r>
    </w:p>
    <w:p w14:paraId="4928FC33" w14:textId="0AAD54B7" w:rsidR="0007401A" w:rsidRDefault="0007401A">
      <w:r>
        <w:t>The accessible toilet is</w:t>
      </w:r>
      <w:r w:rsidR="0083456D">
        <w:t xml:space="preserve"> to the right on the other side of the opening. The standard </w:t>
      </w:r>
      <w:r w:rsidR="005B3C9C">
        <w:t xml:space="preserve">toilets are further along the corridor to the left. </w:t>
      </w:r>
    </w:p>
    <w:p w14:paraId="693169FB" w14:textId="0B40E6AE" w:rsidR="00A86910" w:rsidRDefault="00A86910">
      <w:r>
        <w:t xml:space="preserve">The door to the accessible toilet has a lever handle and opens outwards. </w:t>
      </w:r>
      <w:r w:rsidR="0016312D">
        <w:t xml:space="preserve">The doorway is </w:t>
      </w:r>
      <w:r w:rsidR="00965713">
        <w:t>77.5cm wide</w:t>
      </w:r>
      <w:r w:rsidR="00CC68C4">
        <w:t xml:space="preserve">. </w:t>
      </w:r>
    </w:p>
    <w:p w14:paraId="67992E51" w14:textId="7F7D5647" w:rsidR="00A86910" w:rsidRDefault="00B63AA1">
      <w:r>
        <w:t>Baby change is also in the accessible toilet. The changing table can be</w:t>
      </w:r>
      <w:r w:rsidR="00021286">
        <w:t xml:space="preserve"> removed and placed just outside of the toilet to improve access.</w:t>
      </w:r>
      <w:r w:rsidR="0023545C">
        <w:t xml:space="preserve"> You or a carer is welcome to do this, or a member of the team will also be happy to help. </w:t>
      </w:r>
    </w:p>
    <w:p w14:paraId="09AC3AF7" w14:textId="3058AF96" w:rsidR="00FF378C" w:rsidRDefault="00A32185">
      <w:r>
        <w:rPr>
          <w:noProof/>
        </w:rPr>
        <mc:AlternateContent>
          <mc:Choice Requires="wps">
            <w:drawing>
              <wp:anchor distT="0" distB="0" distL="114300" distR="114300" simplePos="0" relativeHeight="251658251" behindDoc="1" locked="0" layoutInCell="1" allowOverlap="1" wp14:anchorId="7C0E0829" wp14:editId="74EB147A">
                <wp:simplePos x="0" y="0"/>
                <wp:positionH relativeFrom="column">
                  <wp:posOffset>1801495</wp:posOffset>
                </wp:positionH>
                <wp:positionV relativeFrom="paragraph">
                  <wp:posOffset>3201670</wp:posOffset>
                </wp:positionV>
                <wp:extent cx="4158615"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4158615" cy="635"/>
                        </a:xfrm>
                        <a:prstGeom prst="rect">
                          <a:avLst/>
                        </a:prstGeom>
                        <a:solidFill>
                          <a:prstClr val="white"/>
                        </a:solidFill>
                        <a:ln>
                          <a:noFill/>
                        </a:ln>
                      </wps:spPr>
                      <wps:txbx>
                        <w:txbxContent>
                          <w:p w14:paraId="2347D2EC" w14:textId="32A5B489" w:rsidR="00A32185" w:rsidRPr="00932980"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0D065C">
                              <w:t>Accessible toilet, sink, grab handles, and alarm cord.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0E0829" id="Text Box 13" o:spid="_x0000_s1028" type="#_x0000_t202" style="position:absolute;margin-left:141.85pt;margin-top:252.1pt;width:327.4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BL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flpMrubT2a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" stroked="f">
                <v:textbox style="mso-fit-shape-to-text:t" inset="0,0,0,0">
                  <w:txbxContent>
                    <w:p w14:paraId="2347D2EC" w14:textId="32A5B489" w:rsidR="00A32185" w:rsidRPr="00932980"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0D065C">
                        <w:t>Accessible toilet, sink, grab handles, and alarm cord.</w:t>
                      </w:r>
                    </w:p>
                  </w:txbxContent>
                </v:textbox>
                <w10:wrap type="tight"/>
              </v:shape>
            </w:pict>
          </mc:Fallback>
        </mc:AlternateContent>
      </w:r>
      <w:r w:rsidR="00715A9F">
        <w:rPr>
          <w:noProof/>
        </w:rPr>
        <w:drawing>
          <wp:anchor distT="0" distB="0" distL="114300" distR="114300" simplePos="0" relativeHeight="251658246" behindDoc="1" locked="0" layoutInCell="1" allowOverlap="1" wp14:anchorId="4664B635" wp14:editId="18E9151E">
            <wp:simplePos x="0" y="0"/>
            <wp:positionH relativeFrom="column">
              <wp:posOffset>1801641</wp:posOffset>
            </wp:positionH>
            <wp:positionV relativeFrom="paragraph">
              <wp:posOffset>25595</wp:posOffset>
            </wp:positionV>
            <wp:extent cx="4158615" cy="3119120"/>
            <wp:effectExtent l="0" t="0" r="0" b="5080"/>
            <wp:wrapTight wrapText="bothSides">
              <wp:wrapPolygon edited="0">
                <wp:start x="0" y="0"/>
                <wp:lineTo x="0" y="21503"/>
                <wp:lineTo x="21471" y="21503"/>
                <wp:lineTo x="21471" y="0"/>
                <wp:lineTo x="0" y="0"/>
              </wp:wrapPolygon>
            </wp:wrapTight>
            <wp:docPr id="7" name="Picture 7" descr="Accessible toilet, sink, grab handles, and alarm 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cessible toilet, sink, grab handles, and alarm cor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8615" cy="3119120"/>
                    </a:xfrm>
                    <a:prstGeom prst="rect">
                      <a:avLst/>
                    </a:prstGeom>
                  </pic:spPr>
                </pic:pic>
              </a:graphicData>
            </a:graphic>
            <wp14:sizeRelH relativeFrom="margin">
              <wp14:pctWidth>0</wp14:pctWidth>
            </wp14:sizeRelH>
            <wp14:sizeRelV relativeFrom="margin">
              <wp14:pctHeight>0</wp14:pctHeight>
            </wp14:sizeRelV>
          </wp:anchor>
        </w:drawing>
      </w:r>
      <w:r w:rsidR="00FF378C">
        <w:t>The accessible toilet is a shared toilet. You</w:t>
      </w:r>
      <w:r w:rsidR="00490E17">
        <w:t xml:space="preserve"> do not need a key to access the toilet. The door is lo</w:t>
      </w:r>
      <w:r w:rsidR="00A256C0">
        <w:t>cked by a lever lock. The door is light. The dimensions of the accessible toilet are</w:t>
      </w:r>
      <w:r w:rsidR="00BD7E3E">
        <w:t xml:space="preserve">: </w:t>
      </w:r>
      <w:r w:rsidR="00E350E0">
        <w:t>148cm</w:t>
      </w:r>
      <w:r w:rsidR="009D037F">
        <w:t xml:space="preserve"> x</w:t>
      </w:r>
      <w:r w:rsidR="00E350E0">
        <w:t xml:space="preserve"> </w:t>
      </w:r>
      <w:r w:rsidR="00C52410">
        <w:t>218cm</w:t>
      </w:r>
      <w:r w:rsidR="009D037F">
        <w:t>, and the height of the toilet seat is</w:t>
      </w:r>
      <w:r w:rsidR="00DB4D21">
        <w:t xml:space="preserve"> </w:t>
      </w:r>
      <w:r w:rsidR="00C52410">
        <w:t>50</w:t>
      </w:r>
      <w:r w:rsidR="00DB4D21">
        <w:t>cm</w:t>
      </w:r>
      <w:r w:rsidR="002A0999">
        <w:t>.</w:t>
      </w:r>
    </w:p>
    <w:p w14:paraId="03B7B514" w14:textId="427ED35D" w:rsidR="00B94DB3" w:rsidRDefault="00B94DB3">
      <w:r>
        <w:t xml:space="preserve">There is a lateral transfer space. </w:t>
      </w:r>
      <w:r w:rsidR="00441503">
        <w:t xml:space="preserve">The transfer space is to the left as you look at the toilet. The </w:t>
      </w:r>
      <w:r w:rsidR="00ED1942">
        <w:t>transfer space is</w:t>
      </w:r>
      <w:r w:rsidR="00F019C8">
        <w:t xml:space="preserve"> </w:t>
      </w:r>
      <w:r w:rsidR="00E51B42">
        <w:t>80cm</w:t>
      </w:r>
      <w:r w:rsidR="002C127F">
        <w:t>.</w:t>
      </w:r>
      <w:r w:rsidR="00497747">
        <w:t xml:space="preserve"> A folding baby changing table is stored in the transfer </w:t>
      </w:r>
      <w:proofErr w:type="gramStart"/>
      <w:r w:rsidR="000122A2">
        <w:t>space</w:t>
      </w:r>
      <w:proofErr w:type="gramEnd"/>
      <w:r w:rsidR="000122A2">
        <w:t xml:space="preserve"> but</w:t>
      </w:r>
      <w:r w:rsidR="00497747">
        <w:t xml:space="preserve"> </w:t>
      </w:r>
      <w:r w:rsidR="002A0999">
        <w:t xml:space="preserve">it </w:t>
      </w:r>
      <w:r w:rsidR="00497747">
        <w:t xml:space="preserve">can be moved. </w:t>
      </w:r>
      <w:r w:rsidR="002C127F">
        <w:t xml:space="preserve"> There is a dropdown rail on the transfer side. The flush is not on the transfer side. </w:t>
      </w:r>
      <w:r w:rsidR="00715A9F">
        <w:t xml:space="preserve">There is an emergency alarm. There is not a coat hook.  </w:t>
      </w:r>
      <w:r w:rsidR="006F5F04">
        <w:t xml:space="preserve">There is a large nappy/sanitary waste bin in the toilet. </w:t>
      </w:r>
    </w:p>
    <w:p w14:paraId="5BCD43FB" w14:textId="1570B51D" w:rsidR="00C75289" w:rsidRDefault="00A32185">
      <w:r>
        <w:rPr>
          <w:noProof/>
        </w:rPr>
        <mc:AlternateContent>
          <mc:Choice Requires="wps">
            <w:drawing>
              <wp:anchor distT="0" distB="0" distL="114300" distR="114300" simplePos="0" relativeHeight="251658253" behindDoc="1" locked="0" layoutInCell="1" allowOverlap="1" wp14:anchorId="115164AE" wp14:editId="11BAB483">
                <wp:simplePos x="0" y="0"/>
                <wp:positionH relativeFrom="column">
                  <wp:posOffset>3094355</wp:posOffset>
                </wp:positionH>
                <wp:positionV relativeFrom="paragraph">
                  <wp:posOffset>4465955</wp:posOffset>
                </wp:positionV>
                <wp:extent cx="3032760" cy="635"/>
                <wp:effectExtent l="0" t="0" r="0" b="0"/>
                <wp:wrapTight wrapText="bothSides">
                  <wp:wrapPolygon edited="0">
                    <wp:start x="0" y="0"/>
                    <wp:lineTo x="0" y="20282"/>
                    <wp:lineTo x="21437" y="20282"/>
                    <wp:lineTo x="2143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032760" cy="635"/>
                        </a:xfrm>
                        <a:prstGeom prst="rect">
                          <a:avLst/>
                        </a:prstGeom>
                        <a:solidFill>
                          <a:prstClr val="white"/>
                        </a:solidFill>
                        <a:ln>
                          <a:noFill/>
                        </a:ln>
                      </wps:spPr>
                      <wps:txbx>
                        <w:txbxContent>
                          <w:p w14:paraId="25AC7FF4" w14:textId="316FB046" w:rsidR="00A32185" w:rsidRPr="00F37884"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4F5398">
                              <w:t xml:space="preserve">Opening showing access </w:t>
                            </w:r>
                            <w:r>
                              <w:t xml:space="preserve">route </w:t>
                            </w:r>
                            <w:r w:rsidRPr="004F5398">
                              <w:t xml:space="preserve">to the toilets. the closed door to the accessible toilet is visible on the right through the </w:t>
                            </w:r>
                            <w:proofErr w:type="gramStart"/>
                            <w:r w:rsidRPr="004F5398">
                              <w:t>opening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5164AE" id="Text Box 15" o:spid="_x0000_s1029" type="#_x0000_t202" style="position:absolute;margin-left:243.65pt;margin-top:351.65pt;width:238.8pt;height:.05pt;z-index:-251658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" stroked="f">
                <v:textbox style="mso-fit-shape-to-text:t" inset="0,0,0,0">
                  <w:txbxContent>
                    <w:p w14:paraId="25AC7FF4" w14:textId="316FB046" w:rsidR="00A32185" w:rsidRPr="00F37884"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4F5398">
                        <w:t xml:space="preserve">Opening showing access </w:t>
                      </w:r>
                      <w:r>
                        <w:t xml:space="preserve">route </w:t>
                      </w:r>
                      <w:r w:rsidRPr="004F5398">
                        <w:t xml:space="preserve">to the toilets. the closed door to the accessible toilet is visible on the right through the </w:t>
                      </w:r>
                      <w:proofErr w:type="gramStart"/>
                      <w:r w:rsidRPr="004F5398">
                        <w:t>opening</w:t>
                      </w:r>
                      <w:proofErr w:type="gramEnd"/>
                    </w:p>
                  </w:txbxContent>
                </v:textbox>
                <w10:wrap type="tight"/>
              </v:shape>
            </w:pict>
          </mc:Fallback>
        </mc:AlternateContent>
      </w:r>
      <w:r>
        <w:rPr>
          <w:noProof/>
        </w:rPr>
        <mc:AlternateContent>
          <mc:Choice Requires="wps">
            <w:drawing>
              <wp:anchor distT="0" distB="0" distL="114300" distR="114300" simplePos="0" relativeHeight="251658252" behindDoc="1" locked="0" layoutInCell="1" allowOverlap="1" wp14:anchorId="20F52D43" wp14:editId="422D5681">
                <wp:simplePos x="0" y="0"/>
                <wp:positionH relativeFrom="column">
                  <wp:posOffset>-131445</wp:posOffset>
                </wp:positionH>
                <wp:positionV relativeFrom="paragraph">
                  <wp:posOffset>4448907</wp:posOffset>
                </wp:positionV>
                <wp:extent cx="289433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2894330" cy="635"/>
                        </a:xfrm>
                        <a:prstGeom prst="rect">
                          <a:avLst/>
                        </a:prstGeom>
                        <a:solidFill>
                          <a:prstClr val="white"/>
                        </a:solidFill>
                        <a:ln>
                          <a:noFill/>
                        </a:ln>
                      </wps:spPr>
                      <wps:txbx>
                        <w:txbxContent>
                          <w:p w14:paraId="415FE572" w14:textId="3354C259" w:rsidR="00A32185" w:rsidRPr="00055FF0"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9E5707">
                              <w:t>Doorway showing access</w:t>
                            </w:r>
                            <w:r>
                              <w:t xml:space="preserve"> route</w:t>
                            </w:r>
                            <w:r w:rsidRPr="009E5707">
                              <w:t xml:space="preserve"> to the </w:t>
                            </w:r>
                            <w:proofErr w:type="gramStart"/>
                            <w:r w:rsidRPr="009E5707">
                              <w:t>toilets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52D43" id="Text Box 14" o:spid="_x0000_s1030" type="#_x0000_t202" style="position:absolute;margin-left:-10.35pt;margin-top:350.3pt;width:227.9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Y+GgIAAD8EAAAOAAAAZHJzL2Uyb0RvYy54bWysU01v2zAMvQ/YfxB0X5yPrui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" stroked="f">
                <v:textbox style="mso-fit-shape-to-text:t" inset="0,0,0,0">
                  <w:txbxContent>
                    <w:p w14:paraId="415FE572" w14:textId="3354C259" w:rsidR="00A32185" w:rsidRPr="00055FF0"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9E5707">
                        <w:t>Doorway showing access</w:t>
                      </w:r>
                      <w:r>
                        <w:t xml:space="preserve"> route</w:t>
                      </w:r>
                      <w:r w:rsidRPr="009E5707">
                        <w:t xml:space="preserve"> to the </w:t>
                      </w:r>
                      <w:proofErr w:type="gramStart"/>
                      <w:r w:rsidRPr="009E5707">
                        <w:t>toilets</w:t>
                      </w:r>
                      <w:proofErr w:type="gramEnd"/>
                    </w:p>
                  </w:txbxContent>
                </v:textbox>
                <w10:wrap type="tight"/>
              </v:shape>
            </w:pict>
          </mc:Fallback>
        </mc:AlternateContent>
      </w:r>
      <w:r>
        <w:rPr>
          <w:noProof/>
        </w:rPr>
        <w:drawing>
          <wp:anchor distT="0" distB="0" distL="114300" distR="114300" simplePos="0" relativeHeight="251658241" behindDoc="1" locked="0" layoutInCell="1" allowOverlap="1" wp14:anchorId="15CDA60E" wp14:editId="0E233239">
            <wp:simplePos x="0" y="0"/>
            <wp:positionH relativeFrom="column">
              <wp:posOffset>-78642</wp:posOffset>
            </wp:positionH>
            <wp:positionV relativeFrom="paragraph">
              <wp:posOffset>486801</wp:posOffset>
            </wp:positionV>
            <wp:extent cx="2894787" cy="3859823"/>
            <wp:effectExtent l="0" t="0" r="1270" b="7620"/>
            <wp:wrapTight wrapText="bothSides">
              <wp:wrapPolygon edited="0">
                <wp:start x="0" y="0"/>
                <wp:lineTo x="0" y="21536"/>
                <wp:lineTo x="21467" y="21536"/>
                <wp:lineTo x="21467" y="0"/>
                <wp:lineTo x="0" y="0"/>
              </wp:wrapPolygon>
            </wp:wrapTight>
            <wp:docPr id="5" name="Picture 5" descr="Doorway showing access to the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orway showing access to the toile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4787" cy="3859823"/>
                    </a:xfrm>
                    <a:prstGeom prst="rect">
                      <a:avLst/>
                    </a:prstGeom>
                  </pic:spPr>
                </pic:pic>
              </a:graphicData>
            </a:graphic>
          </wp:anchor>
        </w:drawing>
      </w:r>
      <w:r>
        <w:rPr>
          <w:noProof/>
        </w:rPr>
        <w:drawing>
          <wp:anchor distT="0" distB="0" distL="114300" distR="114300" simplePos="0" relativeHeight="251658242" behindDoc="1" locked="0" layoutInCell="1" allowOverlap="1" wp14:anchorId="599DB7EF" wp14:editId="51A214AE">
            <wp:simplePos x="0" y="0"/>
            <wp:positionH relativeFrom="column">
              <wp:posOffset>3094257</wp:posOffset>
            </wp:positionH>
            <wp:positionV relativeFrom="paragraph">
              <wp:posOffset>482454</wp:posOffset>
            </wp:positionV>
            <wp:extent cx="2908935" cy="3878580"/>
            <wp:effectExtent l="0" t="0" r="5715" b="7620"/>
            <wp:wrapTight wrapText="bothSides">
              <wp:wrapPolygon edited="0">
                <wp:start x="0" y="0"/>
                <wp:lineTo x="0" y="21536"/>
                <wp:lineTo x="21501" y="21536"/>
                <wp:lineTo x="21501" y="0"/>
                <wp:lineTo x="0" y="0"/>
              </wp:wrapPolygon>
            </wp:wrapTight>
            <wp:docPr id="6" name="Picture 6" descr="Opening showing access to the toilets. the closed door to the accessible toilet is visible on the right through the op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ening showing access to the toilets. the closed door to the accessible toilet is visible on the right through the opening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935" cy="3878580"/>
                    </a:xfrm>
                    <a:prstGeom prst="rect">
                      <a:avLst/>
                    </a:prstGeom>
                  </pic:spPr>
                </pic:pic>
              </a:graphicData>
            </a:graphic>
          </wp:anchor>
        </w:drawing>
      </w:r>
      <w:r w:rsidR="00C75289">
        <w:t>There are wall mounted grab handles on both sides of the toilet. There is no shelf in the toilet. There is a</w:t>
      </w:r>
      <w:r w:rsidR="00BC3697">
        <w:t xml:space="preserve"> mirror and hand drier at a low height. </w:t>
      </w:r>
      <w:r w:rsidR="00497747">
        <w:t xml:space="preserve">The hand drier cannot be </w:t>
      </w:r>
      <w:r w:rsidR="00194B8B">
        <w:t xml:space="preserve">reached from the toilet. </w:t>
      </w:r>
    </w:p>
    <w:p w14:paraId="05B1F237" w14:textId="650A1D64" w:rsidR="00CB43A7" w:rsidRDefault="00A32185">
      <w:r>
        <w:rPr>
          <w:noProof/>
        </w:rPr>
        <mc:AlternateContent>
          <mc:Choice Requires="wps">
            <w:drawing>
              <wp:anchor distT="0" distB="0" distL="114300" distR="114300" simplePos="0" relativeHeight="251658255" behindDoc="1" locked="0" layoutInCell="1" allowOverlap="1" wp14:anchorId="39F364A3" wp14:editId="251FCB47">
                <wp:simplePos x="0" y="0"/>
                <wp:positionH relativeFrom="column">
                  <wp:posOffset>3094355</wp:posOffset>
                </wp:positionH>
                <wp:positionV relativeFrom="paragraph">
                  <wp:posOffset>7971204</wp:posOffset>
                </wp:positionV>
                <wp:extent cx="290893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2908935" cy="635"/>
                        </a:xfrm>
                        <a:prstGeom prst="rect">
                          <a:avLst/>
                        </a:prstGeom>
                        <a:solidFill>
                          <a:prstClr val="white"/>
                        </a:solidFill>
                        <a:ln>
                          <a:noFill/>
                        </a:ln>
                      </wps:spPr>
                      <wps:txbx>
                        <w:txbxContent>
                          <w:p w14:paraId="4DA6582D" w14:textId="38EC7ED9" w:rsidR="00A32185" w:rsidRPr="00C65874"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w:t>
                            </w:r>
                            <w:r w:rsidRPr="004937C8">
                              <w:t>Detailed view of the sink, tap, grab handle, hand drier, and sanitary 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364A3" id="Text Box 17" o:spid="_x0000_s1031" type="#_x0000_t202" style="position:absolute;margin-left:243.65pt;margin-top:627.65pt;width:229.05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" stroked="f">
                <v:textbox style="mso-fit-shape-to-text:t" inset="0,0,0,0">
                  <w:txbxContent>
                    <w:p w14:paraId="4DA6582D" w14:textId="38EC7ED9" w:rsidR="00A32185" w:rsidRPr="00C65874"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w:t>
                      </w:r>
                      <w:r w:rsidRPr="004937C8">
                        <w:t>Detailed view of the sink, tap, grab handle, hand drier, and sanitary bin.</w:t>
                      </w:r>
                    </w:p>
                  </w:txbxContent>
                </v:textbox>
                <w10:wrap type="tight"/>
              </v:shape>
            </w:pict>
          </mc:Fallback>
        </mc:AlternateContent>
      </w:r>
      <w:r>
        <w:rPr>
          <w:noProof/>
        </w:rPr>
        <mc:AlternateContent>
          <mc:Choice Requires="wps">
            <w:drawing>
              <wp:anchor distT="0" distB="0" distL="114300" distR="114300" simplePos="0" relativeHeight="251658254" behindDoc="1" locked="0" layoutInCell="1" allowOverlap="1" wp14:anchorId="2473EF5A" wp14:editId="0E25E836">
                <wp:simplePos x="0" y="0"/>
                <wp:positionH relativeFrom="column">
                  <wp:posOffset>-202565</wp:posOffset>
                </wp:positionH>
                <wp:positionV relativeFrom="paragraph">
                  <wp:posOffset>7984490</wp:posOffset>
                </wp:positionV>
                <wp:extent cx="289433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894330" cy="635"/>
                        </a:xfrm>
                        <a:prstGeom prst="rect">
                          <a:avLst/>
                        </a:prstGeom>
                        <a:solidFill>
                          <a:prstClr val="white"/>
                        </a:solidFill>
                        <a:ln>
                          <a:noFill/>
                        </a:ln>
                      </wps:spPr>
                      <wps:txbx>
                        <w:txbxContent>
                          <w:p w14:paraId="471BD68B" w14:textId="4AF03EBD" w:rsidR="00A32185" w:rsidRPr="00954C1A"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AE0C35">
                              <w:t xml:space="preserve">Entrance </w:t>
                            </w:r>
                            <w:proofErr w:type="gramStart"/>
                            <w:r w:rsidRPr="00AE0C35">
                              <w:t>in to</w:t>
                            </w:r>
                            <w:proofErr w:type="gramEnd"/>
                            <w:r w:rsidRPr="00AE0C35">
                              <w:t xml:space="preserve"> the accessible toilet showing the door open. A mirror, large sanitary bin, and hand drier are visible.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3EF5A" id="Text Box 16" o:spid="_x0000_s1032" type="#_x0000_t202" style="position:absolute;margin-left:-15.95pt;margin-top:628.7pt;width:227.9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" stroked="f">
                <v:textbox style="mso-fit-shape-to-text:t" inset="0,0,0,0">
                  <w:txbxContent>
                    <w:p w14:paraId="471BD68B" w14:textId="4AF03EBD" w:rsidR="00A32185" w:rsidRPr="00954C1A" w:rsidRDefault="00A32185" w:rsidP="00A32185">
                      <w:pPr>
                        <w:pStyle w:val="Caption"/>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AE0C35">
                        <w:t xml:space="preserve">Entrance </w:t>
                      </w:r>
                      <w:proofErr w:type="gramStart"/>
                      <w:r w:rsidRPr="00AE0C35">
                        <w:t>in to</w:t>
                      </w:r>
                      <w:proofErr w:type="gramEnd"/>
                      <w:r w:rsidRPr="00AE0C35">
                        <w:t xml:space="preserve"> the accessible toilet showing the door open. A mirror, large sanitary bin, and hand drier are visible.</w:t>
                      </w:r>
                    </w:p>
                  </w:txbxContent>
                </v:textbox>
                <w10:wrap type="tight"/>
              </v:shape>
            </w:pict>
          </mc:Fallback>
        </mc:AlternateContent>
      </w:r>
      <w:r>
        <w:rPr>
          <w:noProof/>
        </w:rPr>
        <w:drawing>
          <wp:anchor distT="0" distB="0" distL="114300" distR="114300" simplePos="0" relativeHeight="251658243" behindDoc="1" locked="0" layoutInCell="1" allowOverlap="1" wp14:anchorId="7C7E23A1" wp14:editId="0C768CBF">
            <wp:simplePos x="0" y="0"/>
            <wp:positionH relativeFrom="column">
              <wp:posOffset>-202614</wp:posOffset>
            </wp:positionH>
            <wp:positionV relativeFrom="paragraph">
              <wp:posOffset>4523105</wp:posOffset>
            </wp:positionV>
            <wp:extent cx="2894330" cy="3858895"/>
            <wp:effectExtent l="0" t="0" r="1270" b="8255"/>
            <wp:wrapTight wrapText="bothSides">
              <wp:wrapPolygon edited="0">
                <wp:start x="0" y="0"/>
                <wp:lineTo x="0" y="21540"/>
                <wp:lineTo x="21467" y="21540"/>
                <wp:lineTo x="21467" y="0"/>
                <wp:lineTo x="0" y="0"/>
              </wp:wrapPolygon>
            </wp:wrapTight>
            <wp:docPr id="9" name="Picture 9" descr="Entrance in to the accessible toilet showing the door open. A mirror, large sanitary bin, and hand drier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trance in to the accessible toilet showing the door open. A mirror, large sanitary bin, and hand drier are visib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4330" cy="3858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27633BE5" wp14:editId="57259C67">
            <wp:simplePos x="0" y="0"/>
            <wp:positionH relativeFrom="column">
              <wp:posOffset>3094355</wp:posOffset>
            </wp:positionH>
            <wp:positionV relativeFrom="paragraph">
              <wp:posOffset>4497705</wp:posOffset>
            </wp:positionV>
            <wp:extent cx="2908935" cy="3879850"/>
            <wp:effectExtent l="0" t="0" r="5715" b="6350"/>
            <wp:wrapTight wrapText="bothSides">
              <wp:wrapPolygon edited="0">
                <wp:start x="0" y="0"/>
                <wp:lineTo x="0" y="21529"/>
                <wp:lineTo x="21501" y="21529"/>
                <wp:lineTo x="21501" y="0"/>
                <wp:lineTo x="0" y="0"/>
              </wp:wrapPolygon>
            </wp:wrapTight>
            <wp:docPr id="8" name="Picture 8" descr="Detailed view of the sink, tap, grab handle, hand drier, and sanitary 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tailed view of the sink, tap, grab handle, hand drier, and sanitary bi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8935" cy="3879850"/>
                    </a:xfrm>
                    <a:prstGeom prst="rect">
                      <a:avLst/>
                    </a:prstGeom>
                  </pic:spPr>
                </pic:pic>
              </a:graphicData>
            </a:graphic>
            <wp14:sizeRelH relativeFrom="margin">
              <wp14:pctWidth>0</wp14:pctWidth>
            </wp14:sizeRelH>
            <wp14:sizeRelV relativeFrom="margin">
              <wp14:pctHeight>0</wp14:pctHeight>
            </wp14:sizeRelV>
          </wp:anchor>
        </w:drawing>
      </w:r>
    </w:p>
    <w:p w14:paraId="56B6A623" w14:textId="7FD1D42D" w:rsidR="00C43247" w:rsidRDefault="004C66D9" w:rsidP="004C66D9">
      <w:pPr>
        <w:pStyle w:val="Heading1"/>
        <w:rPr>
          <w:b/>
          <w:bCs/>
          <w:color w:val="auto"/>
        </w:rPr>
      </w:pPr>
      <w:r>
        <w:rPr>
          <w:b/>
          <w:bCs/>
          <w:color w:val="auto"/>
        </w:rPr>
        <w:t xml:space="preserve">Other </w:t>
      </w:r>
      <w:r w:rsidR="00163778">
        <w:rPr>
          <w:b/>
          <w:bCs/>
          <w:color w:val="auto"/>
        </w:rPr>
        <w:t>Areas and Facilities</w:t>
      </w:r>
    </w:p>
    <w:p w14:paraId="39067441" w14:textId="0206EB19" w:rsidR="00163778" w:rsidRDefault="00163778" w:rsidP="00163778"/>
    <w:p w14:paraId="176F1979" w14:textId="75D748C7" w:rsidR="00163778" w:rsidRDefault="00035726" w:rsidP="00163778">
      <w:pPr>
        <w:pStyle w:val="Heading2"/>
        <w:rPr>
          <w:color w:val="auto"/>
          <w:u w:val="single"/>
        </w:rPr>
      </w:pPr>
      <w:r>
        <w:rPr>
          <w:noProof/>
        </w:rPr>
        <w:drawing>
          <wp:anchor distT="0" distB="0" distL="114300" distR="114300" simplePos="0" relativeHeight="251658245" behindDoc="1" locked="0" layoutInCell="1" allowOverlap="1" wp14:anchorId="6421EBFF" wp14:editId="0AFD223B">
            <wp:simplePos x="0" y="0"/>
            <wp:positionH relativeFrom="column">
              <wp:posOffset>3243580</wp:posOffset>
            </wp:positionH>
            <wp:positionV relativeFrom="paragraph">
              <wp:posOffset>187325</wp:posOffset>
            </wp:positionV>
            <wp:extent cx="2961640" cy="3948430"/>
            <wp:effectExtent l="0" t="0" r="0" b="0"/>
            <wp:wrapTight wrapText="bothSides">
              <wp:wrapPolygon edited="0">
                <wp:start x="0" y="0"/>
                <wp:lineTo x="0" y="21468"/>
                <wp:lineTo x="21396" y="21468"/>
                <wp:lineTo x="21396" y="0"/>
                <wp:lineTo x="0" y="0"/>
              </wp:wrapPolygon>
            </wp:wrapTight>
            <wp:docPr id="4" name="Picture 4" descr="View of the bar showing the entryway, bar, and cobble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of the bar showing the entryway, bar, and cobbled flo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640" cy="3948430"/>
                    </a:xfrm>
                    <a:prstGeom prst="rect">
                      <a:avLst/>
                    </a:prstGeom>
                  </pic:spPr>
                </pic:pic>
              </a:graphicData>
            </a:graphic>
            <wp14:sizeRelH relativeFrom="margin">
              <wp14:pctWidth>0</wp14:pctWidth>
            </wp14:sizeRelH>
            <wp14:sizeRelV relativeFrom="margin">
              <wp14:pctHeight>0</wp14:pctHeight>
            </wp14:sizeRelV>
          </wp:anchor>
        </w:drawing>
      </w:r>
      <w:r w:rsidR="00163778" w:rsidRPr="00163778">
        <w:rPr>
          <w:color w:val="auto"/>
          <w:u w:val="single"/>
        </w:rPr>
        <w:t>Bar</w:t>
      </w:r>
    </w:p>
    <w:p w14:paraId="002770F4" w14:textId="4BA208CD" w:rsidR="002F1386" w:rsidRDefault="002F1386" w:rsidP="002F1386">
      <w:r>
        <w:t xml:space="preserve">The Bar is </w:t>
      </w:r>
      <w:r w:rsidR="00FD3A81">
        <w:t>located to the right of the main entrance</w:t>
      </w:r>
      <w:r w:rsidR="005B622C">
        <w:t xml:space="preserve"> and is not easily accessible</w:t>
      </w:r>
      <w:r w:rsidR="00FD3A81">
        <w:t xml:space="preserve">. </w:t>
      </w:r>
      <w:r w:rsidR="00F01D1B">
        <w:t>The room is accessed via a steep slope and t</w:t>
      </w:r>
      <w:r w:rsidR="00FD3A81">
        <w:t>he floor is very uneven</w:t>
      </w:r>
      <w:r w:rsidR="00C30DF1">
        <w:t xml:space="preserve">. </w:t>
      </w:r>
      <w:r w:rsidR="00F01D1B">
        <w:t xml:space="preserve">There is no dropped service point </w:t>
      </w:r>
      <w:r w:rsidR="00C30DF1">
        <w:t xml:space="preserve">at the bar. </w:t>
      </w:r>
    </w:p>
    <w:p w14:paraId="077C3255" w14:textId="0EB3DD2A" w:rsidR="005B622C" w:rsidRDefault="005B622C" w:rsidP="002F1386">
      <w:r>
        <w:t xml:space="preserve">A member of the team will be happy to </w:t>
      </w:r>
      <w:r w:rsidR="00286624">
        <w:t xml:space="preserve">serve you at your seat, or from the foyer area. </w:t>
      </w:r>
    </w:p>
    <w:p w14:paraId="10A2D74A" w14:textId="1BF85822" w:rsidR="00C50E5F" w:rsidRPr="002F1386" w:rsidRDefault="00C50E5F" w:rsidP="002F1386">
      <w:r>
        <w:t xml:space="preserve">We have a limited selection of wines, beers, and soft drinks. Any snacks served are individual wrapped with </w:t>
      </w:r>
      <w:r w:rsidR="00B77943">
        <w:t xml:space="preserve">allergens printed on them. </w:t>
      </w:r>
    </w:p>
    <w:p w14:paraId="5C062AC3" w14:textId="4590616F" w:rsidR="003C50E2" w:rsidRDefault="00163778" w:rsidP="003C50E2">
      <w:pPr>
        <w:pStyle w:val="Heading2"/>
        <w:rPr>
          <w:color w:val="auto"/>
          <w:u w:val="single"/>
        </w:rPr>
      </w:pPr>
      <w:r w:rsidRPr="00163778">
        <w:rPr>
          <w:color w:val="auto"/>
          <w:u w:val="single"/>
        </w:rPr>
        <w:t>Hearing Loop</w:t>
      </w:r>
    </w:p>
    <w:p w14:paraId="4B29DD03" w14:textId="6AE3FA8B" w:rsidR="00827387" w:rsidRPr="00827387" w:rsidRDefault="00827387" w:rsidP="00827387">
      <w:r>
        <w:t xml:space="preserve">The </w:t>
      </w:r>
      <w:r w:rsidR="007B3F64">
        <w:t>Main B</w:t>
      </w:r>
      <w:r>
        <w:t xml:space="preserve">arn is fitted with a hearing loop. </w:t>
      </w:r>
      <w:r w:rsidR="007B3F64">
        <w:t>Th</w:t>
      </w:r>
      <w:r w:rsidR="005D67F2">
        <w:t xml:space="preserve">e loop </w:t>
      </w:r>
      <w:r w:rsidR="00736934">
        <w:t>is always not active</w:t>
      </w:r>
      <w:r w:rsidR="00A155FF">
        <w:t xml:space="preserve"> and is switched on for events. If you would like to use the </w:t>
      </w:r>
      <w:proofErr w:type="gramStart"/>
      <w:r w:rsidR="00A155FF">
        <w:t>loop</w:t>
      </w:r>
      <w:proofErr w:type="gramEnd"/>
      <w:r w:rsidR="00A155FF">
        <w:t xml:space="preserve"> </w:t>
      </w:r>
      <w:r w:rsidR="00736934">
        <w:t xml:space="preserve">we recommend you contact us in advance </w:t>
      </w:r>
      <w:r w:rsidR="006F1474">
        <w:t xml:space="preserve">so we can ensure it is set up. Not </w:t>
      </w:r>
      <w:r w:rsidR="000122A2">
        <w:t>all</w:t>
      </w:r>
      <w:r w:rsidR="006F1474">
        <w:t xml:space="preserve"> our volunteers are trained on how to use the loop.</w:t>
      </w:r>
    </w:p>
    <w:p w14:paraId="5537B51E" w14:textId="62E1EFEF" w:rsidR="003C50E2" w:rsidRDefault="003C50E2" w:rsidP="003C50E2">
      <w:pPr>
        <w:pStyle w:val="Heading2"/>
        <w:rPr>
          <w:color w:val="auto"/>
          <w:u w:val="single"/>
        </w:rPr>
      </w:pPr>
      <w:r w:rsidRPr="003C50E2">
        <w:rPr>
          <w:color w:val="auto"/>
          <w:u w:val="single"/>
        </w:rPr>
        <w:t>Assistance Dogs</w:t>
      </w:r>
    </w:p>
    <w:p w14:paraId="7896F36E" w14:textId="46500A45" w:rsidR="006F1474" w:rsidRPr="006F1474" w:rsidRDefault="00CA0169" w:rsidP="006F1474">
      <w:r>
        <w:rPr>
          <w:noProof/>
        </w:rPr>
        <mc:AlternateContent>
          <mc:Choice Requires="wps">
            <w:drawing>
              <wp:anchor distT="0" distB="0" distL="114300" distR="114300" simplePos="0" relativeHeight="251658248" behindDoc="1" locked="0" layoutInCell="1" allowOverlap="1" wp14:anchorId="1590A1AC" wp14:editId="071FE612">
                <wp:simplePos x="0" y="0"/>
                <wp:positionH relativeFrom="column">
                  <wp:posOffset>3243580</wp:posOffset>
                </wp:positionH>
                <wp:positionV relativeFrom="paragraph">
                  <wp:posOffset>499061</wp:posOffset>
                </wp:positionV>
                <wp:extent cx="296164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961640" cy="635"/>
                        </a:xfrm>
                        <a:prstGeom prst="rect">
                          <a:avLst/>
                        </a:prstGeom>
                        <a:solidFill>
                          <a:prstClr val="white"/>
                        </a:solidFill>
                        <a:ln>
                          <a:noFill/>
                        </a:ln>
                      </wps:spPr>
                      <wps:txbx>
                        <w:txbxContent>
                          <w:p w14:paraId="1650D602" w14:textId="18FCF437" w:rsidR="009E007B" w:rsidRPr="00897463" w:rsidRDefault="009E007B" w:rsidP="009E007B">
                            <w:pPr>
                              <w:pStyle w:val="Caption"/>
                              <w:rPr>
                                <w:noProof/>
                              </w:rPr>
                            </w:pPr>
                            <w:r>
                              <w:rPr>
                                <w:noProof/>
                              </w:rPr>
                              <w:fldChar w:fldCharType="begin"/>
                            </w:r>
                            <w:r>
                              <w:rPr>
                                <w:noProof/>
                              </w:rPr>
                              <w:instrText xml:space="preserve"> SEQ Figure \* ARABIC </w:instrText>
                            </w:r>
                            <w:r>
                              <w:rPr>
                                <w:noProof/>
                              </w:rPr>
                              <w:fldChar w:fldCharType="separate"/>
                            </w:r>
                            <w:r w:rsidR="00A32185">
                              <w:rPr>
                                <w:noProof/>
                              </w:rPr>
                              <w:t>9</w:t>
                            </w:r>
                            <w:r>
                              <w:rPr>
                                <w:noProof/>
                              </w:rPr>
                              <w:fldChar w:fldCharType="end"/>
                            </w:r>
                            <w:r w:rsidR="00A32185">
                              <w:rPr>
                                <w:noProof/>
                              </w:rPr>
                              <w:t xml:space="preserve"> </w:t>
                            </w:r>
                            <w:r w:rsidRPr="00C42BF2">
                              <w:t xml:space="preserve">View of the bar showing the entryway, bar, and cobbled </w:t>
                            </w:r>
                            <w:proofErr w:type="gramStart"/>
                            <w:r w:rsidRPr="00C42BF2">
                              <w:t>floor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0A1AC" id="Text Box 10" o:spid="_x0000_s1033" type="#_x0000_t202" style="position:absolute;margin-left:255.4pt;margin-top:39.3pt;width:233.2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" stroked="f">
                <v:textbox style="mso-fit-shape-to-text:t" inset="0,0,0,0">
                  <w:txbxContent>
                    <w:p w14:paraId="1650D602" w14:textId="18FCF437" w:rsidR="009E007B" w:rsidRPr="00897463" w:rsidRDefault="009E007B" w:rsidP="009E007B">
                      <w:pPr>
                        <w:pStyle w:val="Caption"/>
                        <w:rPr>
                          <w:noProof/>
                        </w:rPr>
                      </w:pPr>
                      <w:r>
                        <w:rPr>
                          <w:noProof/>
                        </w:rPr>
                        <w:fldChar w:fldCharType="begin"/>
                      </w:r>
                      <w:r>
                        <w:rPr>
                          <w:noProof/>
                        </w:rPr>
                        <w:instrText xml:space="preserve"> SEQ Figure \* ARABIC </w:instrText>
                      </w:r>
                      <w:r>
                        <w:rPr>
                          <w:noProof/>
                        </w:rPr>
                        <w:fldChar w:fldCharType="separate"/>
                      </w:r>
                      <w:r w:rsidR="00A32185">
                        <w:rPr>
                          <w:noProof/>
                        </w:rPr>
                        <w:t>9</w:t>
                      </w:r>
                      <w:r>
                        <w:rPr>
                          <w:noProof/>
                        </w:rPr>
                        <w:fldChar w:fldCharType="end"/>
                      </w:r>
                      <w:r w:rsidR="00A32185">
                        <w:rPr>
                          <w:noProof/>
                        </w:rPr>
                        <w:t xml:space="preserve"> </w:t>
                      </w:r>
                      <w:r w:rsidRPr="00C42BF2">
                        <w:t xml:space="preserve">View of the bar showing the entryway, bar, and cobbled </w:t>
                      </w:r>
                      <w:proofErr w:type="gramStart"/>
                      <w:r w:rsidRPr="00C42BF2">
                        <w:t>floor</w:t>
                      </w:r>
                      <w:proofErr w:type="gramEnd"/>
                    </w:p>
                  </w:txbxContent>
                </v:textbox>
                <w10:wrap type="tight"/>
              </v:shape>
            </w:pict>
          </mc:Fallback>
        </mc:AlternateContent>
      </w:r>
      <w:r w:rsidR="006F1474">
        <w:t>We are a dog friendly venue</w:t>
      </w:r>
      <w:r w:rsidR="002A5B82">
        <w:t xml:space="preserve">. We are happy to provide water for dogs. </w:t>
      </w:r>
      <w:r w:rsidR="00E136C0">
        <w:t xml:space="preserve">Your dog </w:t>
      </w:r>
      <w:r w:rsidR="00785E64">
        <w:t xml:space="preserve">can toilet in the North Yard </w:t>
      </w:r>
      <w:r w:rsidR="00A04266">
        <w:t>–</w:t>
      </w:r>
      <w:r w:rsidR="00785E64">
        <w:t xml:space="preserve"> waste</w:t>
      </w:r>
      <w:r w:rsidR="00A04266">
        <w:t xml:space="preserve"> must be removed from site, but a member of the team can direct you to a </w:t>
      </w:r>
      <w:r w:rsidR="00880EC3">
        <w:t xml:space="preserve">public </w:t>
      </w:r>
      <w:r w:rsidR="22947337">
        <w:t xml:space="preserve">dog </w:t>
      </w:r>
      <w:r w:rsidR="00880EC3">
        <w:t>waste bin.</w:t>
      </w:r>
      <w:r w:rsidR="759DEB29">
        <w:t xml:space="preserve"> Please do not use any bins on site for dog waste except at</w:t>
      </w:r>
      <w:r w:rsidR="00880EC3">
        <w:t xml:space="preserve"> very large events </w:t>
      </w:r>
      <w:r w:rsidR="5EB26E0A">
        <w:t xml:space="preserve">where a specific </w:t>
      </w:r>
      <w:del w:id="1" w:author="Ceara Foley" w:date="2023-02-15T10:25:00Z">
        <w:r w:rsidDel="00880EC3">
          <w:delText>a</w:delText>
        </w:r>
      </w:del>
      <w:r w:rsidR="00880EC3">
        <w:t xml:space="preserve"> dog waste bin is provided on site. </w:t>
      </w:r>
    </w:p>
    <w:p w14:paraId="40109980" w14:textId="14E82025" w:rsidR="008845DA" w:rsidRPr="00583C8E" w:rsidRDefault="008E1D03" w:rsidP="00583C8E">
      <w:pPr>
        <w:pStyle w:val="Heading2"/>
        <w:rPr>
          <w:color w:val="auto"/>
          <w:u w:val="single"/>
        </w:rPr>
      </w:pPr>
      <w:r w:rsidRPr="008E1D03">
        <w:rPr>
          <w:color w:val="auto"/>
          <w:u w:val="single"/>
        </w:rPr>
        <w:t>Access to Performance</w:t>
      </w:r>
    </w:p>
    <w:p w14:paraId="24365FF4" w14:textId="7C08378F" w:rsidR="008845DA" w:rsidRDefault="009F70E5" w:rsidP="008E1D03">
      <w:r>
        <w:t xml:space="preserve">Standard </w:t>
      </w:r>
      <w:r w:rsidR="001041F1">
        <w:t xml:space="preserve">seats are </w:t>
      </w:r>
      <w:r w:rsidR="008845DA">
        <w:t xml:space="preserve">40cm wide and are not padded. </w:t>
      </w:r>
      <w:r w:rsidR="004A6383">
        <w:t>You are welcome to bring your own cushion. A very limited number of wider seats are available on request</w:t>
      </w:r>
      <w:r w:rsidR="00CA0169">
        <w:t xml:space="preserve">. </w:t>
      </w:r>
      <w:r w:rsidR="004A6383">
        <w:t xml:space="preserve"> </w:t>
      </w:r>
    </w:p>
    <w:p w14:paraId="24147F96" w14:textId="36A867F3" w:rsidR="000C7400" w:rsidRDefault="000122A2" w:rsidP="008E1D03">
      <w:r>
        <w:t>Generally,</w:t>
      </w:r>
      <w:r w:rsidR="000C7400">
        <w:t xml:space="preserve"> performances will not have strobe or other lighting effects. </w:t>
      </w:r>
      <w:r w:rsidR="004D5E6F">
        <w:t xml:space="preserve">In the unlikely event an event does include strobe lighting effects this will be </w:t>
      </w:r>
      <w:r w:rsidR="004E1A4A">
        <w:t xml:space="preserve">signposted in the foyer. </w:t>
      </w:r>
    </w:p>
    <w:p w14:paraId="6E95DBE5" w14:textId="1BFF41C8" w:rsidR="004E1A4A" w:rsidRDefault="00D935D4" w:rsidP="008E1D03">
      <w:r>
        <w:t xml:space="preserve">While our events are all </w:t>
      </w:r>
      <w:proofErr w:type="gramStart"/>
      <w:r>
        <w:t>fairly informal</w:t>
      </w:r>
      <w:proofErr w:type="gramEnd"/>
      <w:r>
        <w:t xml:space="preserve">, we do not generally offer relaxed performances. </w:t>
      </w:r>
      <w:r w:rsidR="002B6BD2">
        <w:t xml:space="preserve">Any relaxed performances that we do hold will be clearly </w:t>
      </w:r>
      <w:r w:rsidR="00F26188">
        <w:t xml:space="preserve">named in the event title. </w:t>
      </w:r>
    </w:p>
    <w:p w14:paraId="66196D02" w14:textId="0FA50A17" w:rsidR="008E1D03" w:rsidRPr="008E1D03" w:rsidRDefault="00F26188" w:rsidP="008E1D03">
      <w:r>
        <w:t xml:space="preserve">We offer </w:t>
      </w:r>
      <w:r w:rsidR="00C94977">
        <w:t xml:space="preserve">automated closed captioning for events that are </w:t>
      </w:r>
      <w:r w:rsidR="00F96FFE">
        <w:t>available</w:t>
      </w:r>
      <w:r w:rsidR="001A6B91">
        <w:t xml:space="preserve"> online</w:t>
      </w:r>
      <w:r w:rsidR="00C94977">
        <w:t xml:space="preserve"> via </w:t>
      </w:r>
      <w:r w:rsidR="000122A2">
        <w:t>Zoom but</w:t>
      </w:r>
      <w:r w:rsidR="00C94977">
        <w:t xml:space="preserve"> are not able to offer this for events on site. </w:t>
      </w:r>
      <w:r w:rsidR="000122A2">
        <w:t>Unfortunately,</w:t>
      </w:r>
      <w:r w:rsidR="001A6B91">
        <w:t xml:space="preserve"> we cannot offer </w:t>
      </w:r>
      <w:r w:rsidR="00334D0F">
        <w:t xml:space="preserve">audio description of BSL interpretation. </w:t>
      </w:r>
    </w:p>
    <w:sectPr w:rsidR="008E1D03" w:rsidRPr="008E1D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ara Foley">
    <w15:presenceInfo w15:providerId="AD" w15:userId="S::ceara.foley@winterbournebarn.org.uk::da0995da-bc78-4008-afb6-f4baee0e43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35"/>
    <w:rsid w:val="000122A2"/>
    <w:rsid w:val="00021286"/>
    <w:rsid w:val="00026A24"/>
    <w:rsid w:val="00035726"/>
    <w:rsid w:val="00041BA1"/>
    <w:rsid w:val="00043B6A"/>
    <w:rsid w:val="0006342F"/>
    <w:rsid w:val="0007401A"/>
    <w:rsid w:val="00081B4D"/>
    <w:rsid w:val="00085BBF"/>
    <w:rsid w:val="000A145D"/>
    <w:rsid w:val="000B28FF"/>
    <w:rsid w:val="000B3B43"/>
    <w:rsid w:val="000C7400"/>
    <w:rsid w:val="000E060E"/>
    <w:rsid w:val="001041F1"/>
    <w:rsid w:val="00106437"/>
    <w:rsid w:val="001171B0"/>
    <w:rsid w:val="00141F5C"/>
    <w:rsid w:val="0016312D"/>
    <w:rsid w:val="00163778"/>
    <w:rsid w:val="00171058"/>
    <w:rsid w:val="00181E35"/>
    <w:rsid w:val="00194B8B"/>
    <w:rsid w:val="001A14F0"/>
    <w:rsid w:val="001A4784"/>
    <w:rsid w:val="001A6B91"/>
    <w:rsid w:val="001C5190"/>
    <w:rsid w:val="001C6BAC"/>
    <w:rsid w:val="001D1AE8"/>
    <w:rsid w:val="0021310F"/>
    <w:rsid w:val="0022072C"/>
    <w:rsid w:val="0023545C"/>
    <w:rsid w:val="002553C3"/>
    <w:rsid w:val="00273358"/>
    <w:rsid w:val="002815D7"/>
    <w:rsid w:val="00286624"/>
    <w:rsid w:val="002A0999"/>
    <w:rsid w:val="002A5B82"/>
    <w:rsid w:val="002B6BD2"/>
    <w:rsid w:val="002C127F"/>
    <w:rsid w:val="002D0F0A"/>
    <w:rsid w:val="002F1386"/>
    <w:rsid w:val="00304BC5"/>
    <w:rsid w:val="00324EE4"/>
    <w:rsid w:val="00334D0F"/>
    <w:rsid w:val="00337B02"/>
    <w:rsid w:val="0034096F"/>
    <w:rsid w:val="003425DE"/>
    <w:rsid w:val="00384292"/>
    <w:rsid w:val="003958C0"/>
    <w:rsid w:val="003C0A09"/>
    <w:rsid w:val="003C50E2"/>
    <w:rsid w:val="003D0457"/>
    <w:rsid w:val="0040187F"/>
    <w:rsid w:val="004105B8"/>
    <w:rsid w:val="004255CE"/>
    <w:rsid w:val="0043176B"/>
    <w:rsid w:val="00441503"/>
    <w:rsid w:val="00477855"/>
    <w:rsid w:val="00490E17"/>
    <w:rsid w:val="00497747"/>
    <w:rsid w:val="004A6383"/>
    <w:rsid w:val="004C66D9"/>
    <w:rsid w:val="004D5E6F"/>
    <w:rsid w:val="004E1A4A"/>
    <w:rsid w:val="00520228"/>
    <w:rsid w:val="0052136C"/>
    <w:rsid w:val="005305DB"/>
    <w:rsid w:val="0054676C"/>
    <w:rsid w:val="00552E29"/>
    <w:rsid w:val="00562A74"/>
    <w:rsid w:val="00583C8E"/>
    <w:rsid w:val="00584E0A"/>
    <w:rsid w:val="00587B55"/>
    <w:rsid w:val="005B3C9C"/>
    <w:rsid w:val="005B622C"/>
    <w:rsid w:val="005D67F2"/>
    <w:rsid w:val="005D7E35"/>
    <w:rsid w:val="006034C2"/>
    <w:rsid w:val="00616653"/>
    <w:rsid w:val="00640269"/>
    <w:rsid w:val="00664685"/>
    <w:rsid w:val="006A73E5"/>
    <w:rsid w:val="006C4899"/>
    <w:rsid w:val="006C6B97"/>
    <w:rsid w:val="006C7931"/>
    <w:rsid w:val="006E6206"/>
    <w:rsid w:val="006F1474"/>
    <w:rsid w:val="006F5F04"/>
    <w:rsid w:val="00703D1F"/>
    <w:rsid w:val="00715A9F"/>
    <w:rsid w:val="007276A0"/>
    <w:rsid w:val="00736934"/>
    <w:rsid w:val="007449F6"/>
    <w:rsid w:val="00785E64"/>
    <w:rsid w:val="00791264"/>
    <w:rsid w:val="00792004"/>
    <w:rsid w:val="007B3F64"/>
    <w:rsid w:val="007F0CAB"/>
    <w:rsid w:val="00807ADE"/>
    <w:rsid w:val="00827387"/>
    <w:rsid w:val="0083456D"/>
    <w:rsid w:val="00880EC3"/>
    <w:rsid w:val="008845DA"/>
    <w:rsid w:val="008A535D"/>
    <w:rsid w:val="008B4A5A"/>
    <w:rsid w:val="008C02E8"/>
    <w:rsid w:val="008E0CB8"/>
    <w:rsid w:val="008E1D03"/>
    <w:rsid w:val="008F76A9"/>
    <w:rsid w:val="009044BE"/>
    <w:rsid w:val="00906DDF"/>
    <w:rsid w:val="00965713"/>
    <w:rsid w:val="0096703D"/>
    <w:rsid w:val="0099411B"/>
    <w:rsid w:val="009A5719"/>
    <w:rsid w:val="009B1F70"/>
    <w:rsid w:val="009C661E"/>
    <w:rsid w:val="009D037F"/>
    <w:rsid w:val="009E007B"/>
    <w:rsid w:val="009E243C"/>
    <w:rsid w:val="009F5A76"/>
    <w:rsid w:val="009F70E5"/>
    <w:rsid w:val="00A04266"/>
    <w:rsid w:val="00A155FF"/>
    <w:rsid w:val="00A20379"/>
    <w:rsid w:val="00A256C0"/>
    <w:rsid w:val="00A32185"/>
    <w:rsid w:val="00A34B2F"/>
    <w:rsid w:val="00A34B7B"/>
    <w:rsid w:val="00A86910"/>
    <w:rsid w:val="00AC51FF"/>
    <w:rsid w:val="00AF58B6"/>
    <w:rsid w:val="00B35564"/>
    <w:rsid w:val="00B63AA1"/>
    <w:rsid w:val="00B67D79"/>
    <w:rsid w:val="00B73ADA"/>
    <w:rsid w:val="00B77943"/>
    <w:rsid w:val="00B94DB3"/>
    <w:rsid w:val="00BC3697"/>
    <w:rsid w:val="00BD7E3E"/>
    <w:rsid w:val="00C300FB"/>
    <w:rsid w:val="00C30DF1"/>
    <w:rsid w:val="00C34304"/>
    <w:rsid w:val="00C370D0"/>
    <w:rsid w:val="00C43247"/>
    <w:rsid w:val="00C50E5F"/>
    <w:rsid w:val="00C52410"/>
    <w:rsid w:val="00C54BF2"/>
    <w:rsid w:val="00C71710"/>
    <w:rsid w:val="00C75289"/>
    <w:rsid w:val="00C85420"/>
    <w:rsid w:val="00C94977"/>
    <w:rsid w:val="00CA0169"/>
    <w:rsid w:val="00CA3F79"/>
    <w:rsid w:val="00CB2AAB"/>
    <w:rsid w:val="00CB4290"/>
    <w:rsid w:val="00CB43A7"/>
    <w:rsid w:val="00CB6A73"/>
    <w:rsid w:val="00CC3E9D"/>
    <w:rsid w:val="00CC68C4"/>
    <w:rsid w:val="00CD2A43"/>
    <w:rsid w:val="00CD534A"/>
    <w:rsid w:val="00CE12BA"/>
    <w:rsid w:val="00CE22B6"/>
    <w:rsid w:val="00D04B55"/>
    <w:rsid w:val="00D712C9"/>
    <w:rsid w:val="00D7453C"/>
    <w:rsid w:val="00D76E3A"/>
    <w:rsid w:val="00D935D4"/>
    <w:rsid w:val="00DA340E"/>
    <w:rsid w:val="00DB3A45"/>
    <w:rsid w:val="00DB4D21"/>
    <w:rsid w:val="00DF3406"/>
    <w:rsid w:val="00DF6AB2"/>
    <w:rsid w:val="00E12281"/>
    <w:rsid w:val="00E136C0"/>
    <w:rsid w:val="00E350E0"/>
    <w:rsid w:val="00E41322"/>
    <w:rsid w:val="00E51B42"/>
    <w:rsid w:val="00EA68C3"/>
    <w:rsid w:val="00EC281F"/>
    <w:rsid w:val="00ED1942"/>
    <w:rsid w:val="00EF319D"/>
    <w:rsid w:val="00F019C8"/>
    <w:rsid w:val="00F01D1B"/>
    <w:rsid w:val="00F123F1"/>
    <w:rsid w:val="00F26188"/>
    <w:rsid w:val="00F579EE"/>
    <w:rsid w:val="00F637F2"/>
    <w:rsid w:val="00F74C37"/>
    <w:rsid w:val="00F81051"/>
    <w:rsid w:val="00F90178"/>
    <w:rsid w:val="00F96FFE"/>
    <w:rsid w:val="00FB2B89"/>
    <w:rsid w:val="00FC515D"/>
    <w:rsid w:val="00FD0AD2"/>
    <w:rsid w:val="00FD3A81"/>
    <w:rsid w:val="00FF378C"/>
    <w:rsid w:val="0B3004BF"/>
    <w:rsid w:val="0D629F83"/>
    <w:rsid w:val="161DAC5C"/>
    <w:rsid w:val="17CE80D2"/>
    <w:rsid w:val="228F7C09"/>
    <w:rsid w:val="22947337"/>
    <w:rsid w:val="26D476CE"/>
    <w:rsid w:val="2A28906F"/>
    <w:rsid w:val="2D1B7993"/>
    <w:rsid w:val="33ECEDC4"/>
    <w:rsid w:val="3FC8D0E2"/>
    <w:rsid w:val="45A6CF75"/>
    <w:rsid w:val="4B4CEDA8"/>
    <w:rsid w:val="52F1B5F1"/>
    <w:rsid w:val="5728D0C6"/>
    <w:rsid w:val="5DBF8F79"/>
    <w:rsid w:val="5EB26E0A"/>
    <w:rsid w:val="71660F7F"/>
    <w:rsid w:val="759DEB29"/>
    <w:rsid w:val="7CFB8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D4326"/>
  <w15:chartTrackingRefBased/>
  <w15:docId w15:val="{EEECE4D0-3A92-487F-A3CC-F2D9B78D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3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13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B6A"/>
    <w:rPr>
      <w:color w:val="0563C1" w:themeColor="hyperlink"/>
      <w:u w:val="single"/>
    </w:rPr>
  </w:style>
  <w:style w:type="character" w:styleId="UnresolvedMention">
    <w:name w:val="Unresolved Mention"/>
    <w:basedOn w:val="DefaultParagraphFont"/>
    <w:uiPriority w:val="99"/>
    <w:semiHidden/>
    <w:unhideWhenUsed/>
    <w:rsid w:val="00043B6A"/>
    <w:rPr>
      <w:color w:val="605E5C"/>
      <w:shd w:val="clear" w:color="auto" w:fill="E1DFDD"/>
    </w:rPr>
  </w:style>
  <w:style w:type="character" w:customStyle="1" w:styleId="Heading1Char">
    <w:name w:val="Heading 1 Char"/>
    <w:basedOn w:val="DefaultParagraphFont"/>
    <w:link w:val="Heading1"/>
    <w:uiPriority w:val="9"/>
    <w:rsid w:val="00E4132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1322"/>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9E007B"/>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22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87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ara.Foley@winterbournebarn.org.u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enue.manager@winterbournebarn.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_x002f_WAccess xmlns="22684df5-67d7-4efe-8cac-379eff7f02ce">
      <UserInfo>
        <DisplayName/>
        <AccountId xsi:nil="true"/>
        <AccountType/>
      </UserInfo>
    </R_x002f_WAccess>
    <lcf76f155ced4ddcb4097134ff3c332f xmlns="22684df5-67d7-4efe-8cac-379eff7f02ce">
      <Terms xmlns="http://schemas.microsoft.com/office/infopath/2007/PartnerControls"/>
    </lcf76f155ced4ddcb4097134ff3c332f>
    <TaxCatchAll xmlns="763292d2-43f6-47ac-a8fd-fd77ef91c7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FD4DBB9AA78941BB08A80F45FA9695" ma:contentTypeVersion="17" ma:contentTypeDescription="Create a new document." ma:contentTypeScope="" ma:versionID="f24fc38874e742fb2b9769a17a3ddd48">
  <xsd:schema xmlns:xsd="http://www.w3.org/2001/XMLSchema" xmlns:xs="http://www.w3.org/2001/XMLSchema" xmlns:p="http://schemas.microsoft.com/office/2006/metadata/properties" xmlns:ns2="22684df5-67d7-4efe-8cac-379eff7f02ce" xmlns:ns3="763292d2-43f6-47ac-a8fd-fd77ef91c78e" targetNamespace="http://schemas.microsoft.com/office/2006/metadata/properties" ma:root="true" ma:fieldsID="acb7bc7b9826ed5265b5927ddd226536" ns2:_="" ns3:_="">
    <xsd:import namespace="22684df5-67d7-4efe-8cac-379eff7f02ce"/>
    <xsd:import namespace="763292d2-43f6-47ac-a8fd-fd77ef91c7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R_x002f_WAcces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84df5-67d7-4efe-8cac-379eff7f0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R_x002f_WAccess" ma:index="21" nillable="true" ma:displayName="R/W Access" ma:format="Dropdown" ma:list="UserInfo" ma:SharePointGroup="0" ma:internalName="R_x002f_WAcces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baa3ee-7da5-49d0-bcf2-141321fa5d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3292d2-43f6-47ac-a8fd-fd77ef91c7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490cef-18b9-4323-a117-4bba455bf01a}" ma:internalName="TaxCatchAll" ma:showField="CatchAllData" ma:web="763292d2-43f6-47ac-a8fd-fd77ef91c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CB703-5FF2-4848-8BE1-0A8596376366}">
  <ds:schemaRefs>
    <ds:schemaRef ds:uri="http://schemas.microsoft.com/sharepoint/v3/contenttype/forms"/>
  </ds:schemaRefs>
</ds:datastoreItem>
</file>

<file path=customXml/itemProps2.xml><?xml version="1.0" encoding="utf-8"?>
<ds:datastoreItem xmlns:ds="http://schemas.openxmlformats.org/officeDocument/2006/customXml" ds:itemID="{0F47F535-0CFE-42A7-96D4-6BF25887773A}">
  <ds:schemaRefs>
    <ds:schemaRef ds:uri="http://schemas.microsoft.com/office/2006/metadata/properties"/>
    <ds:schemaRef ds:uri="http://schemas.microsoft.com/office/infopath/2007/PartnerControls"/>
    <ds:schemaRef ds:uri="22684df5-67d7-4efe-8cac-379eff7f02ce"/>
    <ds:schemaRef ds:uri="763292d2-43f6-47ac-a8fd-fd77ef91c78e"/>
  </ds:schemaRefs>
</ds:datastoreItem>
</file>

<file path=customXml/itemProps3.xml><?xml version="1.0" encoding="utf-8"?>
<ds:datastoreItem xmlns:ds="http://schemas.openxmlformats.org/officeDocument/2006/customXml" ds:itemID="{E2CBFB39-6E1E-4652-A247-B9513BB6D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84df5-67d7-4efe-8cac-379eff7f02ce"/>
    <ds:schemaRef ds:uri="763292d2-43f6-47ac-a8fd-fd77ef91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1359</Words>
  <Characters>6798</Characters>
  <Application>Microsoft Office Word</Application>
  <DocSecurity>4</DocSecurity>
  <Lines>147</Lines>
  <Paragraphs>64</Paragraphs>
  <ScaleCrop>false</ScaleCrop>
  <Company/>
  <LinksUpToDate>false</LinksUpToDate>
  <CharactersWithSpaces>8093</CharactersWithSpaces>
  <SharedDoc>false</SharedDoc>
  <HLinks>
    <vt:vector size="12" baseType="variant">
      <vt:variant>
        <vt:i4>327732</vt:i4>
      </vt:variant>
      <vt:variant>
        <vt:i4>3</vt:i4>
      </vt:variant>
      <vt:variant>
        <vt:i4>0</vt:i4>
      </vt:variant>
      <vt:variant>
        <vt:i4>5</vt:i4>
      </vt:variant>
      <vt:variant>
        <vt:lpwstr>mailto:Venue.manager@winterbournebarn.org.uk</vt:lpwstr>
      </vt:variant>
      <vt:variant>
        <vt:lpwstr/>
      </vt:variant>
      <vt:variant>
        <vt:i4>8257628</vt:i4>
      </vt:variant>
      <vt:variant>
        <vt:i4>0</vt:i4>
      </vt:variant>
      <vt:variant>
        <vt:i4>0</vt:i4>
      </vt:variant>
      <vt:variant>
        <vt:i4>5</vt:i4>
      </vt:variant>
      <vt:variant>
        <vt:lpwstr>mailto:Ceara.Foley@winterbournebarn.org.uk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Hatton</dc:creator>
  <cp:keywords/>
  <dc:description/>
  <cp:lastModifiedBy>Ceara Foley</cp:lastModifiedBy>
  <cp:revision>197</cp:revision>
  <dcterms:created xsi:type="dcterms:W3CDTF">2023-01-28T12:12:00Z</dcterms:created>
  <dcterms:modified xsi:type="dcterms:W3CDTF">2023-02-15T11:32:00Z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0x01010092FD4DBB9AA78941BB08A80F45FA9695</vt:lpwstr>
  </property>
  <property fmtid="{D5CDD505-2E9C-101B-9397-08002B2CF9AE}" pid="3" name="MediaServiceImageTags">
    <vt:lpwstr/>
  </property>
</Properties>
</file>